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856490" w14:textId="2AB5F4BF" w:rsidR="00D97DA2" w:rsidRDefault="00817B6D" w:rsidP="00602CEC">
      <w:pPr>
        <w:jc w:val="center"/>
        <w:rPr>
          <w:rFonts w:ascii="Helvetica" w:hAnsi="Helvetica"/>
          <w:b/>
          <w:sz w:val="32"/>
          <w:szCs w:val="32"/>
        </w:rPr>
      </w:pPr>
      <w:r>
        <w:rPr>
          <w:rFonts w:ascii="Helvetica" w:hAnsi="Helvetica"/>
          <w:b/>
          <w:sz w:val="32"/>
          <w:szCs w:val="32"/>
        </w:rPr>
        <w:t>Drag and Drop Programming for the Lily Pad Development Board</w:t>
      </w:r>
    </w:p>
    <w:p w14:paraId="2C615085" w14:textId="77777777" w:rsidR="006118A6" w:rsidRDefault="006118A6" w:rsidP="00E922F0">
      <w:pPr>
        <w:ind w:right="720"/>
        <w:rPr>
          <w:rFonts w:ascii="Helvetica" w:hAnsi="Helvetica"/>
          <w:sz w:val="24"/>
          <w:szCs w:val="24"/>
        </w:rPr>
      </w:pPr>
    </w:p>
    <w:p w14:paraId="714CB566" w14:textId="619B2F65" w:rsidR="006933F4" w:rsidRDefault="00817B6D" w:rsidP="009D0987">
      <w:pPr>
        <w:rPr>
          <w:rFonts w:ascii="Helvetica" w:hAnsi="Helvetica"/>
          <w:sz w:val="28"/>
          <w:szCs w:val="28"/>
        </w:rPr>
      </w:pPr>
      <w:r w:rsidRPr="0067749B">
        <w:rPr>
          <w:rFonts w:ascii="Helvetica" w:hAnsi="Helvetica"/>
          <w:sz w:val="28"/>
          <w:szCs w:val="28"/>
        </w:rPr>
        <w:t xml:space="preserve">Lily Pad technology is a way to sew robot brains, sensors, lights and even wireless communication into any </w:t>
      </w:r>
      <w:r w:rsidR="0067749B" w:rsidRPr="0067749B">
        <w:rPr>
          <w:rFonts w:ascii="Helvetica" w:hAnsi="Helvetica"/>
          <w:sz w:val="28"/>
          <w:szCs w:val="28"/>
        </w:rPr>
        <w:t>fabric-based</w:t>
      </w:r>
      <w:r w:rsidRPr="0067749B">
        <w:rPr>
          <w:rFonts w:ascii="Helvetica" w:hAnsi="Helvetica"/>
          <w:sz w:val="28"/>
          <w:szCs w:val="28"/>
        </w:rPr>
        <w:t xml:space="preserve"> project. People use Lily Pad to light up their jackets, wirelessly communicate between purses or stuffed animals, </w:t>
      </w:r>
      <w:r w:rsidR="0067749B" w:rsidRPr="0067749B">
        <w:rPr>
          <w:rFonts w:ascii="Helvetica" w:hAnsi="Helvetica"/>
          <w:sz w:val="28"/>
          <w:szCs w:val="28"/>
        </w:rPr>
        <w:t>and create</w:t>
      </w:r>
      <w:r w:rsidRPr="0067749B">
        <w:rPr>
          <w:rFonts w:ascii="Helvetica" w:hAnsi="Helvetica"/>
          <w:sz w:val="28"/>
          <w:szCs w:val="28"/>
        </w:rPr>
        <w:t xml:space="preserve"> fashion that also helps b</w:t>
      </w:r>
      <w:r w:rsidR="0067749B" w:rsidRPr="0067749B">
        <w:rPr>
          <w:rFonts w:ascii="Helvetica" w:hAnsi="Helvetica"/>
          <w:sz w:val="28"/>
          <w:szCs w:val="28"/>
        </w:rPr>
        <w:t>lind people navigate the world. Sew it into a kite, a sweater, a backpack… or even your leather jacket!</w:t>
      </w:r>
      <w:r w:rsidRPr="0067749B">
        <w:rPr>
          <w:rFonts w:ascii="Helvetica" w:hAnsi="Helvetica"/>
          <w:sz w:val="28"/>
          <w:szCs w:val="28"/>
        </w:rPr>
        <w:t xml:space="preserve"> </w:t>
      </w:r>
    </w:p>
    <w:p w14:paraId="72853F87" w14:textId="473DB80A" w:rsidR="006933F4" w:rsidRPr="009D0987" w:rsidRDefault="00D05F28" w:rsidP="00E922F0">
      <w:pPr>
        <w:ind w:right="720"/>
        <w:rPr>
          <w:rFonts w:ascii="Helvetica" w:hAnsi="Helvetica"/>
          <w:sz w:val="10"/>
          <w:szCs w:val="10"/>
        </w:rPr>
      </w:pPr>
      <w:r>
        <w:rPr>
          <w:rFonts w:ascii="Helvetica" w:hAnsi="Helvetica"/>
          <w:noProof/>
          <w:sz w:val="28"/>
          <w:szCs w:val="28"/>
          <w:lang w:eastAsia="en-US"/>
        </w:rPr>
        <w:drawing>
          <wp:anchor distT="0" distB="0" distL="114300" distR="114300" simplePos="0" relativeHeight="251788288" behindDoc="0" locked="0" layoutInCell="1" allowOverlap="1" wp14:anchorId="5B0D3E69" wp14:editId="152DF8C4">
            <wp:simplePos x="0" y="0"/>
            <wp:positionH relativeFrom="column">
              <wp:posOffset>3886200</wp:posOffset>
            </wp:positionH>
            <wp:positionV relativeFrom="paragraph">
              <wp:posOffset>36830</wp:posOffset>
            </wp:positionV>
            <wp:extent cx="1694815" cy="1694815"/>
            <wp:effectExtent l="0" t="0" r="6985" b="6985"/>
            <wp:wrapNone/>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94815" cy="16948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noProof/>
          <w:sz w:val="28"/>
          <w:szCs w:val="28"/>
          <w:lang w:eastAsia="en-US"/>
        </w:rPr>
        <w:drawing>
          <wp:anchor distT="0" distB="0" distL="114300" distR="114300" simplePos="0" relativeHeight="251786240" behindDoc="0" locked="0" layoutInCell="1" allowOverlap="1" wp14:anchorId="76F65DF3" wp14:editId="791DAEB9">
            <wp:simplePos x="0" y="0"/>
            <wp:positionH relativeFrom="column">
              <wp:posOffset>1943100</wp:posOffset>
            </wp:positionH>
            <wp:positionV relativeFrom="paragraph">
              <wp:posOffset>36830</wp:posOffset>
            </wp:positionV>
            <wp:extent cx="1707515" cy="1707515"/>
            <wp:effectExtent l="0" t="0" r="0" b="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07515" cy="17075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noProof/>
          <w:sz w:val="28"/>
          <w:szCs w:val="28"/>
          <w:lang w:eastAsia="en-US"/>
        </w:rPr>
        <w:drawing>
          <wp:anchor distT="0" distB="0" distL="114300" distR="114300" simplePos="0" relativeHeight="251787264" behindDoc="0" locked="0" layoutInCell="1" allowOverlap="1" wp14:anchorId="5E18E756" wp14:editId="19088DF3">
            <wp:simplePos x="0" y="0"/>
            <wp:positionH relativeFrom="column">
              <wp:posOffset>0</wp:posOffset>
            </wp:positionH>
            <wp:positionV relativeFrom="paragraph">
              <wp:posOffset>36830</wp:posOffset>
            </wp:positionV>
            <wp:extent cx="1714500" cy="1714500"/>
            <wp:effectExtent l="0" t="0" r="12700" b="12700"/>
            <wp:wrapNone/>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9D552B" w14:textId="3CCD2C8A" w:rsidR="009D0987" w:rsidRDefault="009D0987" w:rsidP="00E922F0">
      <w:pPr>
        <w:ind w:right="720"/>
        <w:rPr>
          <w:rFonts w:ascii="Helvetica" w:hAnsi="Helvetica"/>
          <w:sz w:val="28"/>
          <w:szCs w:val="28"/>
        </w:rPr>
      </w:pPr>
    </w:p>
    <w:p w14:paraId="17D95453" w14:textId="77777777" w:rsidR="009D0987" w:rsidRDefault="009D0987" w:rsidP="00E922F0">
      <w:pPr>
        <w:ind w:right="720"/>
        <w:rPr>
          <w:rFonts w:ascii="Helvetica" w:hAnsi="Helvetica"/>
          <w:sz w:val="28"/>
          <w:szCs w:val="28"/>
        </w:rPr>
      </w:pPr>
    </w:p>
    <w:p w14:paraId="0784B7D1" w14:textId="13671BF1" w:rsidR="009D0987" w:rsidRDefault="009D0987" w:rsidP="00E922F0">
      <w:pPr>
        <w:ind w:right="720"/>
        <w:rPr>
          <w:rFonts w:ascii="Helvetica" w:hAnsi="Helvetica"/>
          <w:sz w:val="28"/>
          <w:szCs w:val="28"/>
        </w:rPr>
      </w:pPr>
    </w:p>
    <w:p w14:paraId="098C813B" w14:textId="77777777" w:rsidR="009D0987" w:rsidRDefault="009D0987" w:rsidP="00E922F0">
      <w:pPr>
        <w:ind w:right="720"/>
        <w:rPr>
          <w:rFonts w:ascii="Helvetica" w:hAnsi="Helvetica"/>
          <w:sz w:val="28"/>
          <w:szCs w:val="28"/>
        </w:rPr>
      </w:pPr>
    </w:p>
    <w:p w14:paraId="6E465FAA" w14:textId="1017D342" w:rsidR="009D0987" w:rsidRDefault="009D0987" w:rsidP="00E922F0">
      <w:pPr>
        <w:ind w:right="720"/>
        <w:rPr>
          <w:rFonts w:ascii="Helvetica" w:hAnsi="Helvetica"/>
          <w:sz w:val="28"/>
          <w:szCs w:val="28"/>
        </w:rPr>
      </w:pPr>
    </w:p>
    <w:p w14:paraId="1CD0F58B" w14:textId="77777777" w:rsidR="009D0987" w:rsidRDefault="009D0987" w:rsidP="00E922F0">
      <w:pPr>
        <w:ind w:right="720"/>
        <w:rPr>
          <w:rFonts w:ascii="Helvetica" w:hAnsi="Helvetica"/>
          <w:sz w:val="28"/>
          <w:szCs w:val="28"/>
        </w:rPr>
      </w:pPr>
    </w:p>
    <w:p w14:paraId="48B25BDD" w14:textId="32828D27" w:rsidR="006933F4" w:rsidRDefault="006933F4" w:rsidP="00E922F0">
      <w:pPr>
        <w:ind w:right="720"/>
        <w:rPr>
          <w:rFonts w:ascii="Helvetica" w:hAnsi="Helvetica"/>
          <w:sz w:val="28"/>
          <w:szCs w:val="28"/>
        </w:rPr>
      </w:pPr>
    </w:p>
    <w:p w14:paraId="718B624A" w14:textId="77777777" w:rsidR="006933F4" w:rsidRPr="009D0987" w:rsidRDefault="006933F4" w:rsidP="00E922F0">
      <w:pPr>
        <w:ind w:right="720"/>
        <w:rPr>
          <w:rFonts w:ascii="Helvetica" w:hAnsi="Helvetica"/>
          <w:sz w:val="10"/>
          <w:szCs w:val="10"/>
        </w:rPr>
      </w:pPr>
    </w:p>
    <w:p w14:paraId="1A031280" w14:textId="77777777" w:rsidR="009D0987" w:rsidRDefault="009D0987" w:rsidP="00602CEC">
      <w:pPr>
        <w:rPr>
          <w:rFonts w:ascii="Helvetica" w:hAnsi="Helvetica"/>
          <w:sz w:val="28"/>
          <w:szCs w:val="28"/>
        </w:rPr>
      </w:pPr>
    </w:p>
    <w:p w14:paraId="46F0E0F2" w14:textId="1D259E7C" w:rsidR="0067749B" w:rsidRDefault="0067749B" w:rsidP="00602CEC">
      <w:pPr>
        <w:rPr>
          <w:rFonts w:ascii="Helvetica" w:hAnsi="Helvetica"/>
          <w:sz w:val="28"/>
          <w:szCs w:val="28"/>
        </w:rPr>
      </w:pPr>
      <w:r w:rsidRPr="0067749B">
        <w:rPr>
          <w:rFonts w:ascii="Helvetica" w:hAnsi="Helvetica"/>
          <w:sz w:val="28"/>
          <w:szCs w:val="28"/>
        </w:rPr>
        <w:t xml:space="preserve">But before you can start sewing the sensors, LEDs and buzzers </w:t>
      </w:r>
      <w:r>
        <w:rPr>
          <w:rFonts w:ascii="Helvetica" w:hAnsi="Helvetica"/>
          <w:sz w:val="28"/>
          <w:szCs w:val="28"/>
        </w:rPr>
        <w:t>into your beanbag</w:t>
      </w:r>
      <w:r w:rsidRPr="0067749B">
        <w:rPr>
          <w:rFonts w:ascii="Helvetica" w:hAnsi="Helvetica"/>
          <w:sz w:val="28"/>
          <w:szCs w:val="28"/>
        </w:rPr>
        <w:t xml:space="preserve"> chair you need to program how you want the robot brain (also called a microcontroller) to interact with the input (that’s the sensors) and the output (LEDs and buzzers). For example, maybe I need to be able to tell my e-textile</w:t>
      </w:r>
      <w:r>
        <w:rPr>
          <w:rFonts w:ascii="Helvetica" w:hAnsi="Helvetica"/>
          <w:sz w:val="28"/>
          <w:szCs w:val="28"/>
        </w:rPr>
        <w:t xml:space="preserve"> beanbag</w:t>
      </w:r>
      <w:r w:rsidRPr="0067749B">
        <w:rPr>
          <w:rFonts w:ascii="Helvetica" w:hAnsi="Helvetica"/>
          <w:sz w:val="28"/>
          <w:szCs w:val="28"/>
        </w:rPr>
        <w:t xml:space="preserve"> chair to light up if the room is dark and someone sits in it. In order to do this I need to be able to take some readings from my sensors and tell the LEDs to turn on or off depending on what the sensors read.</w:t>
      </w:r>
    </w:p>
    <w:p w14:paraId="68E369A4" w14:textId="77777777" w:rsidR="0067749B" w:rsidRDefault="0067749B" w:rsidP="00E922F0">
      <w:pPr>
        <w:ind w:right="720"/>
        <w:rPr>
          <w:rFonts w:ascii="Helvetica" w:hAnsi="Helvetica"/>
          <w:sz w:val="28"/>
          <w:szCs w:val="28"/>
        </w:rPr>
      </w:pPr>
    </w:p>
    <w:p w14:paraId="79BE2F16" w14:textId="3CD9CAB2" w:rsidR="006A3C17" w:rsidRDefault="006A3C17" w:rsidP="006933F4">
      <w:pPr>
        <w:rPr>
          <w:rFonts w:ascii="Helvetica" w:hAnsi="Helvetica"/>
          <w:sz w:val="28"/>
          <w:szCs w:val="28"/>
        </w:rPr>
      </w:pPr>
      <w:r>
        <w:rPr>
          <w:rFonts w:ascii="Helvetica" w:hAnsi="Helvetica"/>
          <w:sz w:val="28"/>
          <w:szCs w:val="28"/>
        </w:rPr>
        <w:t>Now you can learn how</w:t>
      </w:r>
      <w:r w:rsidR="00602CEC">
        <w:rPr>
          <w:rFonts w:ascii="Helvetica" w:hAnsi="Helvetica"/>
          <w:sz w:val="28"/>
          <w:szCs w:val="28"/>
        </w:rPr>
        <w:t xml:space="preserve"> to program using Drag and Drag </w:t>
      </w:r>
      <w:r>
        <w:rPr>
          <w:rFonts w:ascii="Helvetica" w:hAnsi="Helvetica"/>
          <w:sz w:val="28"/>
          <w:szCs w:val="28"/>
        </w:rPr>
        <w:t>programming for Lily Pad technology. You can’t do everything with Drag and Drop programming that you can do with regular programming, but you can get started at a really young age!</w:t>
      </w:r>
    </w:p>
    <w:p w14:paraId="30207CEE" w14:textId="77777777" w:rsidR="0090369D" w:rsidRDefault="0090369D" w:rsidP="00E922F0">
      <w:pPr>
        <w:ind w:right="720"/>
        <w:rPr>
          <w:rFonts w:ascii="Helvetica" w:hAnsi="Helvetica"/>
          <w:sz w:val="28"/>
          <w:szCs w:val="28"/>
        </w:rPr>
      </w:pPr>
    </w:p>
    <w:p w14:paraId="6D8267D8" w14:textId="7B869892" w:rsidR="0090369D" w:rsidRPr="0090369D" w:rsidRDefault="0090369D" w:rsidP="00170EA8">
      <w:pPr>
        <w:ind w:left="1440" w:right="1440"/>
        <w:jc w:val="center"/>
        <w:rPr>
          <w:rFonts w:ascii="Helvetica" w:hAnsi="Helvetica"/>
          <w:b/>
          <w:color w:val="FF0000"/>
          <w:sz w:val="36"/>
          <w:szCs w:val="36"/>
        </w:rPr>
      </w:pPr>
      <w:r w:rsidRPr="0090369D">
        <w:rPr>
          <w:rFonts w:ascii="Helvetica" w:hAnsi="Helvetica"/>
          <w:b/>
          <w:color w:val="FF0000"/>
          <w:sz w:val="36"/>
          <w:szCs w:val="36"/>
        </w:rPr>
        <w:t>NOTE: DO NOT SNAP APART THE LILYPAD DEV BOARD YET, IF YOU DO YOU WILL NOT BE ABLE TO EASILY PROGRAM IT!</w:t>
      </w:r>
    </w:p>
    <w:p w14:paraId="69C0284A" w14:textId="77777777" w:rsidR="000C7001" w:rsidRDefault="000C7001">
      <w:pPr>
        <w:rPr>
          <w:rFonts w:ascii="Helvetica" w:hAnsi="Helvetica"/>
          <w:b/>
          <w:sz w:val="24"/>
          <w:szCs w:val="24"/>
        </w:rPr>
      </w:pPr>
      <w:r>
        <w:rPr>
          <w:rFonts w:ascii="Helvetica" w:hAnsi="Helvetica"/>
          <w:b/>
          <w:sz w:val="24"/>
          <w:szCs w:val="24"/>
        </w:rPr>
        <w:lastRenderedPageBreak/>
        <w:br w:type="page"/>
      </w:r>
    </w:p>
    <w:p w14:paraId="035FC5EF" w14:textId="0BD69054" w:rsidR="00D97DA2" w:rsidRDefault="00D97DA2" w:rsidP="000C7001">
      <w:pPr>
        <w:ind w:right="720"/>
        <w:jc w:val="center"/>
        <w:rPr>
          <w:rFonts w:ascii="Helvetica" w:hAnsi="Helvetica"/>
          <w:b/>
          <w:sz w:val="24"/>
          <w:szCs w:val="24"/>
        </w:rPr>
      </w:pPr>
      <w:bookmarkStart w:id="0" w:name="_GoBack"/>
      <w:bookmarkEnd w:id="0"/>
      <w:r w:rsidRPr="00607363">
        <w:rPr>
          <w:rFonts w:ascii="Helvetica" w:hAnsi="Helvetica"/>
          <w:b/>
          <w:sz w:val="24"/>
          <w:szCs w:val="24"/>
        </w:rPr>
        <w:t>Goals:</w:t>
      </w:r>
    </w:p>
    <w:p w14:paraId="1F8F75F8" w14:textId="77777777" w:rsidR="00C52852" w:rsidRPr="00C216BB" w:rsidRDefault="00C52852" w:rsidP="00E922F0">
      <w:pPr>
        <w:ind w:right="720"/>
        <w:rPr>
          <w:rFonts w:ascii="Helvetica" w:hAnsi="Helvetica"/>
          <w:b/>
          <w:sz w:val="24"/>
          <w:szCs w:val="24"/>
        </w:rPr>
      </w:pPr>
    </w:p>
    <w:p w14:paraId="0C390F3C" w14:textId="0214CCDA" w:rsidR="00D97DA2" w:rsidRDefault="00D97DA2" w:rsidP="00E922F0">
      <w:pPr>
        <w:pStyle w:val="ListParagraph"/>
        <w:numPr>
          <w:ilvl w:val="0"/>
          <w:numId w:val="1"/>
        </w:numPr>
        <w:ind w:left="0" w:right="720"/>
        <w:rPr>
          <w:rFonts w:ascii="Helvetica" w:hAnsi="Helvetica"/>
          <w:sz w:val="24"/>
          <w:szCs w:val="24"/>
        </w:rPr>
      </w:pPr>
      <w:r w:rsidRPr="00607363">
        <w:rPr>
          <w:rFonts w:ascii="Helvetica" w:hAnsi="Helvetica"/>
          <w:sz w:val="24"/>
          <w:szCs w:val="24"/>
        </w:rPr>
        <w:t>To get kids excited about</w:t>
      </w:r>
      <w:r w:rsidR="007B66CA">
        <w:rPr>
          <w:rFonts w:ascii="Helvetica" w:hAnsi="Helvetica"/>
          <w:sz w:val="24"/>
          <w:szCs w:val="24"/>
        </w:rPr>
        <w:t xml:space="preserve"> S</w:t>
      </w:r>
      <w:r w:rsidR="00EE3B1A">
        <w:rPr>
          <w:rFonts w:ascii="Helvetica" w:hAnsi="Helvetica"/>
          <w:sz w:val="24"/>
          <w:szCs w:val="24"/>
        </w:rPr>
        <w:t>cience,</w:t>
      </w:r>
      <w:r w:rsidR="007B66CA">
        <w:rPr>
          <w:rFonts w:ascii="Helvetica" w:hAnsi="Helvetica"/>
          <w:sz w:val="24"/>
          <w:szCs w:val="24"/>
        </w:rPr>
        <w:t xml:space="preserve"> Technology, Engineering and M</w:t>
      </w:r>
      <w:r w:rsidRPr="00607363">
        <w:rPr>
          <w:rFonts w:ascii="Helvetica" w:hAnsi="Helvetica"/>
          <w:sz w:val="24"/>
          <w:szCs w:val="24"/>
        </w:rPr>
        <w:t xml:space="preserve">athematics through </w:t>
      </w:r>
      <w:r w:rsidR="006A3C17">
        <w:rPr>
          <w:rFonts w:ascii="Helvetica" w:hAnsi="Helvetica"/>
          <w:sz w:val="24"/>
          <w:szCs w:val="24"/>
        </w:rPr>
        <w:t>e-textile project</w:t>
      </w:r>
      <w:r w:rsidRPr="00607363">
        <w:rPr>
          <w:rFonts w:ascii="Helvetica" w:hAnsi="Helvetica"/>
          <w:sz w:val="24"/>
          <w:szCs w:val="24"/>
        </w:rPr>
        <w:t xml:space="preserve"> creation.</w:t>
      </w:r>
    </w:p>
    <w:p w14:paraId="4C250323" w14:textId="77777777" w:rsidR="00BA6065" w:rsidRPr="00F205D1" w:rsidRDefault="00BA6065" w:rsidP="00BA6065">
      <w:pPr>
        <w:pStyle w:val="ListParagraph"/>
        <w:ind w:left="0" w:right="720"/>
        <w:rPr>
          <w:rFonts w:ascii="Helvetica" w:hAnsi="Helvetica"/>
          <w:sz w:val="10"/>
          <w:szCs w:val="10"/>
        </w:rPr>
      </w:pPr>
    </w:p>
    <w:p w14:paraId="63804D5E" w14:textId="39983CCB" w:rsidR="00BA6065" w:rsidRDefault="00454B30" w:rsidP="00E922F0">
      <w:pPr>
        <w:pStyle w:val="ListParagraph"/>
        <w:numPr>
          <w:ilvl w:val="0"/>
          <w:numId w:val="1"/>
        </w:numPr>
        <w:ind w:left="0" w:right="720"/>
        <w:rPr>
          <w:rFonts w:ascii="Helvetica" w:hAnsi="Helvetica"/>
          <w:sz w:val="24"/>
          <w:szCs w:val="24"/>
        </w:rPr>
      </w:pPr>
      <w:r>
        <w:rPr>
          <w:rFonts w:ascii="Helvetica" w:hAnsi="Helvetica"/>
          <w:sz w:val="24"/>
          <w:szCs w:val="24"/>
        </w:rPr>
        <w:t>G</w:t>
      </w:r>
      <w:r w:rsidR="00BA6065">
        <w:rPr>
          <w:rFonts w:ascii="Helvetica" w:hAnsi="Helvetica"/>
          <w:sz w:val="24"/>
          <w:szCs w:val="24"/>
        </w:rPr>
        <w:t>ain an understanding of the concepts of analog and digital as well as how these concepts relate to the input and output circuits as well as the microcontroller</w:t>
      </w:r>
      <w:r w:rsidR="00F205D1">
        <w:rPr>
          <w:rFonts w:ascii="Helvetica" w:hAnsi="Helvetica"/>
          <w:sz w:val="24"/>
          <w:szCs w:val="24"/>
        </w:rPr>
        <w:t>s</w:t>
      </w:r>
      <w:r w:rsidR="00BA6065">
        <w:rPr>
          <w:rFonts w:ascii="Helvetica" w:hAnsi="Helvetica"/>
          <w:sz w:val="24"/>
          <w:szCs w:val="24"/>
        </w:rPr>
        <w:t xml:space="preserve"> of the system</w:t>
      </w:r>
      <w:r w:rsidR="00F205D1">
        <w:rPr>
          <w:rFonts w:ascii="Helvetica" w:hAnsi="Helvetica"/>
          <w:sz w:val="24"/>
          <w:szCs w:val="24"/>
        </w:rPr>
        <w:t>s</w:t>
      </w:r>
      <w:r w:rsidR="00BA6065">
        <w:rPr>
          <w:rFonts w:ascii="Helvetica" w:hAnsi="Helvetica"/>
          <w:sz w:val="24"/>
          <w:szCs w:val="24"/>
        </w:rPr>
        <w:t xml:space="preserve"> the students are creating.</w:t>
      </w:r>
    </w:p>
    <w:p w14:paraId="0C7BC74F" w14:textId="77777777" w:rsidR="00BA6065" w:rsidRPr="00F205D1" w:rsidRDefault="00BA6065" w:rsidP="00BA6065">
      <w:pPr>
        <w:ind w:right="720"/>
        <w:rPr>
          <w:rFonts w:ascii="Helvetica" w:hAnsi="Helvetica"/>
          <w:sz w:val="10"/>
          <w:szCs w:val="10"/>
        </w:rPr>
      </w:pPr>
    </w:p>
    <w:p w14:paraId="42F63673" w14:textId="35ADBA8E" w:rsidR="00BA6065" w:rsidRPr="00BA6065" w:rsidRDefault="00454B30" w:rsidP="00BA6065">
      <w:pPr>
        <w:pStyle w:val="ListParagraph"/>
        <w:numPr>
          <w:ilvl w:val="0"/>
          <w:numId w:val="1"/>
        </w:numPr>
        <w:ind w:left="0" w:right="720"/>
        <w:rPr>
          <w:rFonts w:ascii="Helvetica" w:hAnsi="Helvetica"/>
          <w:sz w:val="24"/>
          <w:szCs w:val="24"/>
        </w:rPr>
      </w:pPr>
      <w:r>
        <w:rPr>
          <w:rFonts w:ascii="Helvetica" w:hAnsi="Helvetica"/>
          <w:sz w:val="24"/>
          <w:szCs w:val="24"/>
        </w:rPr>
        <w:t>G</w:t>
      </w:r>
      <w:r w:rsidR="00BA6065">
        <w:rPr>
          <w:rFonts w:ascii="Helvetica" w:hAnsi="Helvetica"/>
          <w:sz w:val="24"/>
          <w:szCs w:val="24"/>
        </w:rPr>
        <w:t>ain an understanding of the concepts of input and output as well as how these concepts relate to the circuits and microcontroller</w:t>
      </w:r>
      <w:r w:rsidR="00F205D1">
        <w:rPr>
          <w:rFonts w:ascii="Helvetica" w:hAnsi="Helvetica"/>
          <w:sz w:val="24"/>
          <w:szCs w:val="24"/>
        </w:rPr>
        <w:t>s</w:t>
      </w:r>
      <w:r w:rsidR="00BA6065">
        <w:rPr>
          <w:rFonts w:ascii="Helvetica" w:hAnsi="Helvetica"/>
          <w:sz w:val="24"/>
          <w:szCs w:val="24"/>
        </w:rPr>
        <w:t xml:space="preserve"> of the system</w:t>
      </w:r>
      <w:r w:rsidR="00F205D1">
        <w:rPr>
          <w:rFonts w:ascii="Helvetica" w:hAnsi="Helvetica"/>
          <w:sz w:val="24"/>
          <w:szCs w:val="24"/>
        </w:rPr>
        <w:t>s</w:t>
      </w:r>
      <w:r w:rsidR="00BA6065">
        <w:rPr>
          <w:rFonts w:ascii="Helvetica" w:hAnsi="Helvetica"/>
          <w:sz w:val="24"/>
          <w:szCs w:val="24"/>
        </w:rPr>
        <w:t xml:space="preserve"> the students are creating.</w:t>
      </w:r>
    </w:p>
    <w:p w14:paraId="04925E83" w14:textId="77777777" w:rsidR="007B66CA" w:rsidRPr="00F205D1" w:rsidRDefault="007B66CA" w:rsidP="00E922F0">
      <w:pPr>
        <w:pStyle w:val="ListParagraph"/>
        <w:ind w:left="0" w:right="720"/>
        <w:rPr>
          <w:rFonts w:ascii="Helvetica" w:hAnsi="Helvetica"/>
          <w:sz w:val="10"/>
          <w:szCs w:val="10"/>
        </w:rPr>
      </w:pPr>
    </w:p>
    <w:p w14:paraId="040A2720" w14:textId="6215DD9A" w:rsidR="00210696" w:rsidRDefault="00210696" w:rsidP="00E922F0">
      <w:pPr>
        <w:pStyle w:val="ListParagraph"/>
        <w:numPr>
          <w:ilvl w:val="0"/>
          <w:numId w:val="1"/>
        </w:numPr>
        <w:ind w:left="0" w:right="720"/>
        <w:rPr>
          <w:rFonts w:ascii="Helvetica" w:hAnsi="Helvetica"/>
          <w:sz w:val="24"/>
          <w:szCs w:val="24"/>
        </w:rPr>
      </w:pPr>
      <w:r w:rsidRPr="00607363">
        <w:rPr>
          <w:rFonts w:ascii="Helvetica" w:hAnsi="Helvetica"/>
          <w:sz w:val="24"/>
          <w:szCs w:val="24"/>
        </w:rPr>
        <w:t xml:space="preserve">Establish baseline computer programming skills including: </w:t>
      </w:r>
      <w:r w:rsidR="006A3C17">
        <w:rPr>
          <w:rFonts w:ascii="Helvetica" w:hAnsi="Helvetica"/>
          <w:sz w:val="24"/>
          <w:szCs w:val="24"/>
        </w:rPr>
        <w:t>C</w:t>
      </w:r>
      <w:r w:rsidR="007648F6" w:rsidRPr="00607363">
        <w:rPr>
          <w:rFonts w:ascii="Helvetica" w:hAnsi="Helvetica"/>
          <w:sz w:val="24"/>
          <w:szCs w:val="24"/>
        </w:rPr>
        <w:t>onstructive file saving methods,</w:t>
      </w:r>
      <w:r w:rsidRPr="00607363">
        <w:rPr>
          <w:rFonts w:ascii="Helvetica" w:hAnsi="Helvetica"/>
          <w:sz w:val="24"/>
          <w:szCs w:val="24"/>
        </w:rPr>
        <w:t xml:space="preserve"> using variables, </w:t>
      </w:r>
      <w:r w:rsidR="009566A0">
        <w:rPr>
          <w:rFonts w:ascii="Helvetica" w:hAnsi="Helvetica"/>
          <w:sz w:val="24"/>
          <w:szCs w:val="24"/>
        </w:rPr>
        <w:t xml:space="preserve">nested </w:t>
      </w:r>
      <w:r w:rsidR="0057472C">
        <w:rPr>
          <w:rFonts w:ascii="Helvetica" w:hAnsi="Helvetica"/>
          <w:sz w:val="24"/>
          <w:szCs w:val="24"/>
        </w:rPr>
        <w:t>“</w:t>
      </w:r>
      <w:r w:rsidR="009566A0">
        <w:rPr>
          <w:rFonts w:ascii="Helvetica" w:hAnsi="Helvetica"/>
          <w:sz w:val="24"/>
          <w:szCs w:val="24"/>
        </w:rPr>
        <w:t>if</w:t>
      </w:r>
      <w:r w:rsidR="0057472C">
        <w:rPr>
          <w:rFonts w:ascii="Helvetica" w:hAnsi="Helvetica"/>
          <w:sz w:val="24"/>
          <w:szCs w:val="24"/>
        </w:rPr>
        <w:t>”</w:t>
      </w:r>
      <w:r w:rsidR="009566A0">
        <w:rPr>
          <w:rFonts w:ascii="Helvetica" w:hAnsi="Helvetica"/>
          <w:sz w:val="24"/>
          <w:szCs w:val="24"/>
        </w:rPr>
        <w:t xml:space="preserve"> statements,</w:t>
      </w:r>
      <w:r w:rsidR="00AC769A">
        <w:rPr>
          <w:rFonts w:ascii="Helvetica" w:hAnsi="Helvetica"/>
          <w:sz w:val="24"/>
          <w:szCs w:val="24"/>
        </w:rPr>
        <w:t xml:space="preserve"> </w:t>
      </w:r>
      <w:r w:rsidRPr="00607363">
        <w:rPr>
          <w:rFonts w:ascii="Helvetica" w:hAnsi="Helvetica"/>
          <w:sz w:val="24"/>
          <w:szCs w:val="24"/>
        </w:rPr>
        <w:t xml:space="preserve">culminating in an individualized </w:t>
      </w:r>
      <w:r w:rsidR="006A3C17">
        <w:rPr>
          <w:rFonts w:ascii="Helvetica" w:hAnsi="Helvetica"/>
          <w:sz w:val="24"/>
          <w:szCs w:val="24"/>
        </w:rPr>
        <w:t>project that students can embed in a textile project.</w:t>
      </w:r>
    </w:p>
    <w:p w14:paraId="2C5D4459" w14:textId="77777777" w:rsidR="00BA6065" w:rsidRPr="00F205D1" w:rsidRDefault="00BA6065" w:rsidP="00BA6065">
      <w:pPr>
        <w:ind w:right="720"/>
        <w:rPr>
          <w:rFonts w:ascii="Helvetica" w:hAnsi="Helvetica"/>
          <w:sz w:val="10"/>
          <w:szCs w:val="10"/>
        </w:rPr>
      </w:pPr>
    </w:p>
    <w:p w14:paraId="416DCCF9" w14:textId="5D7B5D62" w:rsidR="00BA6065" w:rsidRDefault="00BA6065" w:rsidP="00E922F0">
      <w:pPr>
        <w:pStyle w:val="ListParagraph"/>
        <w:numPr>
          <w:ilvl w:val="0"/>
          <w:numId w:val="1"/>
        </w:numPr>
        <w:ind w:left="0" w:right="720"/>
        <w:rPr>
          <w:rFonts w:ascii="Helvetica" w:hAnsi="Helvetica"/>
          <w:sz w:val="24"/>
          <w:szCs w:val="24"/>
        </w:rPr>
      </w:pPr>
      <w:r>
        <w:rPr>
          <w:rFonts w:ascii="Helvetica" w:hAnsi="Helvetica"/>
          <w:sz w:val="24"/>
          <w:szCs w:val="24"/>
        </w:rPr>
        <w:t>Engage students in representing and solving problems involving multiplication and division.</w:t>
      </w:r>
    </w:p>
    <w:p w14:paraId="40E92FC9" w14:textId="77777777" w:rsidR="00F205D1" w:rsidRPr="00F205D1" w:rsidRDefault="00F205D1" w:rsidP="00F205D1">
      <w:pPr>
        <w:ind w:right="720"/>
        <w:rPr>
          <w:rFonts w:ascii="Helvetica" w:hAnsi="Helvetica"/>
          <w:sz w:val="10"/>
          <w:szCs w:val="10"/>
        </w:rPr>
      </w:pPr>
    </w:p>
    <w:p w14:paraId="21C2955F" w14:textId="3FA78956" w:rsidR="00F205D1" w:rsidRDefault="00F205D1" w:rsidP="00E922F0">
      <w:pPr>
        <w:pStyle w:val="ListParagraph"/>
        <w:numPr>
          <w:ilvl w:val="0"/>
          <w:numId w:val="1"/>
        </w:numPr>
        <w:ind w:left="0" w:right="720"/>
        <w:rPr>
          <w:rFonts w:ascii="Helvetica" w:hAnsi="Helvetica"/>
          <w:sz w:val="24"/>
          <w:szCs w:val="24"/>
        </w:rPr>
      </w:pPr>
      <w:r>
        <w:rPr>
          <w:rFonts w:ascii="Helvetica" w:hAnsi="Helvetica"/>
          <w:sz w:val="24"/>
          <w:szCs w:val="24"/>
        </w:rPr>
        <w:t>Solve problems involving measurement and conversion of measurements as well as converting like measurements within a given measurement system.</w:t>
      </w:r>
    </w:p>
    <w:p w14:paraId="66C5CD0C" w14:textId="77777777" w:rsidR="00BA6065" w:rsidRPr="00F205D1" w:rsidRDefault="00BA6065" w:rsidP="00BA6065">
      <w:pPr>
        <w:ind w:right="720"/>
        <w:rPr>
          <w:rFonts w:ascii="Helvetica" w:hAnsi="Helvetica"/>
          <w:sz w:val="10"/>
          <w:szCs w:val="10"/>
        </w:rPr>
      </w:pPr>
    </w:p>
    <w:p w14:paraId="60BA5117" w14:textId="77FB0798" w:rsidR="00BA6065" w:rsidRDefault="00454B30" w:rsidP="00E922F0">
      <w:pPr>
        <w:pStyle w:val="ListParagraph"/>
        <w:numPr>
          <w:ilvl w:val="0"/>
          <w:numId w:val="1"/>
        </w:numPr>
        <w:ind w:left="0" w:right="720"/>
        <w:rPr>
          <w:rFonts w:ascii="Helvetica" w:hAnsi="Helvetica"/>
          <w:sz w:val="24"/>
          <w:szCs w:val="24"/>
        </w:rPr>
      </w:pPr>
      <w:r>
        <w:rPr>
          <w:rFonts w:ascii="Helvetica" w:hAnsi="Helvetica"/>
          <w:sz w:val="24"/>
          <w:szCs w:val="24"/>
        </w:rPr>
        <w:t>Support independent student pursuit of</w:t>
      </w:r>
      <w:r w:rsidR="00BA6065">
        <w:rPr>
          <w:rFonts w:ascii="Helvetica" w:hAnsi="Helvetica"/>
          <w:sz w:val="24"/>
          <w:szCs w:val="24"/>
        </w:rPr>
        <w:t xml:space="preserve"> representing and interpreting data.</w:t>
      </w:r>
    </w:p>
    <w:p w14:paraId="5DCC1C12" w14:textId="77777777" w:rsidR="00BA6065" w:rsidRPr="00F205D1" w:rsidRDefault="00BA6065" w:rsidP="00BA6065">
      <w:pPr>
        <w:ind w:right="720"/>
        <w:rPr>
          <w:rFonts w:ascii="Helvetica" w:hAnsi="Helvetica"/>
          <w:sz w:val="10"/>
          <w:szCs w:val="10"/>
        </w:rPr>
      </w:pPr>
    </w:p>
    <w:p w14:paraId="0D324D4C" w14:textId="5E52D691" w:rsidR="00BA6065" w:rsidRDefault="00BA6065" w:rsidP="00E922F0">
      <w:pPr>
        <w:pStyle w:val="ListParagraph"/>
        <w:numPr>
          <w:ilvl w:val="0"/>
          <w:numId w:val="1"/>
        </w:numPr>
        <w:ind w:left="0" w:right="720"/>
        <w:rPr>
          <w:rFonts w:ascii="Helvetica" w:hAnsi="Helvetica"/>
          <w:sz w:val="24"/>
          <w:szCs w:val="24"/>
        </w:rPr>
      </w:pPr>
      <w:r>
        <w:rPr>
          <w:rFonts w:ascii="Helvetica" w:hAnsi="Helvetica"/>
          <w:sz w:val="24"/>
          <w:szCs w:val="24"/>
        </w:rPr>
        <w:t>Use the four operations with whole numbers to solve problems.</w:t>
      </w:r>
    </w:p>
    <w:p w14:paraId="2AFE621A" w14:textId="77777777" w:rsidR="00BA6065" w:rsidRPr="00454B30" w:rsidRDefault="00BA6065" w:rsidP="00BA6065">
      <w:pPr>
        <w:ind w:right="720"/>
        <w:rPr>
          <w:rFonts w:ascii="Helvetica" w:hAnsi="Helvetica"/>
          <w:sz w:val="10"/>
          <w:szCs w:val="10"/>
        </w:rPr>
      </w:pPr>
    </w:p>
    <w:p w14:paraId="7F3CE60F" w14:textId="110E96F5" w:rsidR="00BA6065" w:rsidRDefault="00BA6065" w:rsidP="00E922F0">
      <w:pPr>
        <w:pStyle w:val="ListParagraph"/>
        <w:numPr>
          <w:ilvl w:val="0"/>
          <w:numId w:val="1"/>
        </w:numPr>
        <w:ind w:left="0" w:right="720"/>
        <w:rPr>
          <w:rFonts w:ascii="Helvetica" w:hAnsi="Helvetica"/>
          <w:sz w:val="24"/>
          <w:szCs w:val="24"/>
        </w:rPr>
      </w:pPr>
      <w:r>
        <w:rPr>
          <w:rFonts w:ascii="Helvetica" w:hAnsi="Helvetica"/>
          <w:sz w:val="24"/>
          <w:szCs w:val="24"/>
        </w:rPr>
        <w:t>Encourage students to generate and analyze patterns</w:t>
      </w:r>
      <w:r w:rsidR="00F205D1">
        <w:rPr>
          <w:rFonts w:ascii="Helvetica" w:hAnsi="Helvetica"/>
          <w:sz w:val="24"/>
          <w:szCs w:val="24"/>
        </w:rPr>
        <w:t xml:space="preserve"> as well as data dependent relationships</w:t>
      </w:r>
      <w:r>
        <w:rPr>
          <w:rFonts w:ascii="Helvetica" w:hAnsi="Helvetica"/>
          <w:sz w:val="24"/>
          <w:szCs w:val="24"/>
        </w:rPr>
        <w:t>.</w:t>
      </w:r>
    </w:p>
    <w:p w14:paraId="2F0A73DB" w14:textId="77777777" w:rsidR="007B66CA" w:rsidRPr="00454B30" w:rsidRDefault="007B66CA" w:rsidP="00E922F0">
      <w:pPr>
        <w:pStyle w:val="ListParagraph"/>
        <w:ind w:left="0" w:right="720"/>
        <w:rPr>
          <w:rFonts w:ascii="Helvetica" w:hAnsi="Helvetica"/>
          <w:sz w:val="10"/>
          <w:szCs w:val="10"/>
        </w:rPr>
      </w:pPr>
    </w:p>
    <w:p w14:paraId="0898973D" w14:textId="0F315A64" w:rsidR="00F205D1" w:rsidRDefault="00133FC2" w:rsidP="00E922F0">
      <w:pPr>
        <w:pStyle w:val="ListParagraph"/>
        <w:numPr>
          <w:ilvl w:val="0"/>
          <w:numId w:val="1"/>
        </w:numPr>
        <w:ind w:left="0" w:right="720"/>
        <w:rPr>
          <w:rFonts w:ascii="Helvetica" w:hAnsi="Helvetica"/>
          <w:sz w:val="24"/>
          <w:szCs w:val="24"/>
        </w:rPr>
      </w:pPr>
      <w:r w:rsidRPr="00607363">
        <w:rPr>
          <w:rFonts w:ascii="Helvetica" w:hAnsi="Helvetica"/>
          <w:sz w:val="24"/>
          <w:szCs w:val="24"/>
        </w:rPr>
        <w:t>Use a</w:t>
      </w:r>
      <w:r w:rsidR="0057472C">
        <w:rPr>
          <w:rFonts w:ascii="Helvetica" w:hAnsi="Helvetica"/>
          <w:sz w:val="24"/>
          <w:szCs w:val="24"/>
        </w:rPr>
        <w:t>n integer</w:t>
      </w:r>
      <w:r w:rsidRPr="00607363">
        <w:rPr>
          <w:rFonts w:ascii="Helvetica" w:hAnsi="Helvetica"/>
          <w:sz w:val="24"/>
          <w:szCs w:val="24"/>
        </w:rPr>
        <w:t xml:space="preserve"> variable</w:t>
      </w:r>
      <w:r w:rsidR="007B66CA">
        <w:rPr>
          <w:rFonts w:ascii="Helvetica" w:hAnsi="Helvetica"/>
          <w:sz w:val="24"/>
          <w:szCs w:val="24"/>
        </w:rPr>
        <w:t xml:space="preserve"> counter</w:t>
      </w:r>
      <w:r w:rsidRPr="00607363">
        <w:rPr>
          <w:rFonts w:ascii="Helvetica" w:hAnsi="Helvetica"/>
          <w:sz w:val="24"/>
          <w:szCs w:val="24"/>
        </w:rPr>
        <w:t xml:space="preserve"> to track </w:t>
      </w:r>
      <w:r w:rsidR="0057472C">
        <w:rPr>
          <w:rFonts w:ascii="Helvetica" w:hAnsi="Helvetica"/>
          <w:sz w:val="24"/>
          <w:szCs w:val="24"/>
        </w:rPr>
        <w:t>time and</w:t>
      </w:r>
      <w:r w:rsidR="007B66CA">
        <w:rPr>
          <w:rFonts w:ascii="Helvetica" w:hAnsi="Helvetica"/>
          <w:sz w:val="24"/>
          <w:szCs w:val="24"/>
        </w:rPr>
        <w:t xml:space="preserve"> control </w:t>
      </w:r>
      <w:r w:rsidR="006A3C17">
        <w:rPr>
          <w:rFonts w:ascii="Helvetica" w:hAnsi="Helvetica"/>
          <w:sz w:val="24"/>
          <w:szCs w:val="24"/>
        </w:rPr>
        <w:t>an a</w:t>
      </w:r>
      <w:r w:rsidR="00BA6065">
        <w:rPr>
          <w:rFonts w:ascii="Helvetica" w:hAnsi="Helvetica"/>
          <w:sz w:val="24"/>
          <w:szCs w:val="24"/>
        </w:rPr>
        <w:t>spect of output depending on this</w:t>
      </w:r>
      <w:r w:rsidR="006A3C17">
        <w:rPr>
          <w:rFonts w:ascii="Helvetica" w:hAnsi="Helvetica"/>
          <w:sz w:val="24"/>
          <w:szCs w:val="24"/>
        </w:rPr>
        <w:t xml:space="preserve"> counter variable</w:t>
      </w:r>
      <w:r w:rsidRPr="00607363">
        <w:rPr>
          <w:rFonts w:ascii="Helvetica" w:hAnsi="Helvetica"/>
          <w:sz w:val="24"/>
          <w:szCs w:val="24"/>
        </w:rPr>
        <w:t>.</w:t>
      </w:r>
    </w:p>
    <w:p w14:paraId="1446236C" w14:textId="77777777" w:rsidR="00F205D1" w:rsidRPr="00454B30" w:rsidRDefault="00F205D1" w:rsidP="00F205D1">
      <w:pPr>
        <w:ind w:right="720"/>
        <w:rPr>
          <w:rFonts w:ascii="Helvetica" w:hAnsi="Helvetica"/>
          <w:sz w:val="10"/>
          <w:szCs w:val="10"/>
        </w:rPr>
      </w:pPr>
    </w:p>
    <w:p w14:paraId="736567A5" w14:textId="52A868A0" w:rsidR="00F205D1" w:rsidRDefault="00F205D1" w:rsidP="00E922F0">
      <w:pPr>
        <w:pStyle w:val="ListParagraph"/>
        <w:numPr>
          <w:ilvl w:val="0"/>
          <w:numId w:val="1"/>
        </w:numPr>
        <w:ind w:left="0" w:right="720"/>
        <w:rPr>
          <w:rFonts w:ascii="Helvetica" w:hAnsi="Helvetica"/>
          <w:sz w:val="24"/>
          <w:szCs w:val="24"/>
        </w:rPr>
      </w:pPr>
      <w:r>
        <w:rPr>
          <w:rFonts w:ascii="Helvetica" w:hAnsi="Helvetica"/>
          <w:sz w:val="24"/>
          <w:szCs w:val="24"/>
        </w:rPr>
        <w:t>Extend students understanding of fraction equivalence and ordering.</w:t>
      </w:r>
    </w:p>
    <w:p w14:paraId="21821F9B" w14:textId="77777777" w:rsidR="00F205D1" w:rsidRPr="00454B30" w:rsidRDefault="00F205D1" w:rsidP="00F205D1">
      <w:pPr>
        <w:ind w:right="720"/>
        <w:rPr>
          <w:rFonts w:ascii="Helvetica" w:hAnsi="Helvetica"/>
          <w:sz w:val="10"/>
          <w:szCs w:val="10"/>
        </w:rPr>
      </w:pPr>
    </w:p>
    <w:p w14:paraId="0F0DDA73" w14:textId="11C625E2" w:rsidR="00F205D1" w:rsidRDefault="00F205D1" w:rsidP="00E922F0">
      <w:pPr>
        <w:pStyle w:val="ListParagraph"/>
        <w:numPr>
          <w:ilvl w:val="0"/>
          <w:numId w:val="1"/>
        </w:numPr>
        <w:ind w:left="0" w:right="720"/>
        <w:rPr>
          <w:rFonts w:ascii="Helvetica" w:hAnsi="Helvetica"/>
          <w:sz w:val="24"/>
          <w:szCs w:val="24"/>
        </w:rPr>
      </w:pPr>
      <w:r>
        <w:rPr>
          <w:rFonts w:ascii="Helvetica" w:hAnsi="Helvetica"/>
          <w:sz w:val="24"/>
          <w:szCs w:val="24"/>
        </w:rPr>
        <w:t>Engage students in writing and interpreting numerical expressions through project driven learning.</w:t>
      </w:r>
    </w:p>
    <w:p w14:paraId="3E522F9C" w14:textId="77777777" w:rsidR="00F205D1" w:rsidRPr="00454B30" w:rsidRDefault="00F205D1" w:rsidP="00F205D1">
      <w:pPr>
        <w:ind w:right="720"/>
        <w:rPr>
          <w:rFonts w:ascii="Helvetica" w:hAnsi="Helvetica"/>
          <w:sz w:val="10"/>
          <w:szCs w:val="10"/>
        </w:rPr>
      </w:pPr>
    </w:p>
    <w:p w14:paraId="79A80845" w14:textId="01C5A79F" w:rsidR="00F205D1" w:rsidRDefault="00F205D1" w:rsidP="00E922F0">
      <w:pPr>
        <w:pStyle w:val="ListParagraph"/>
        <w:numPr>
          <w:ilvl w:val="0"/>
          <w:numId w:val="1"/>
        </w:numPr>
        <w:ind w:left="0" w:right="720"/>
        <w:rPr>
          <w:rFonts w:ascii="Helvetica" w:hAnsi="Helvetica"/>
          <w:sz w:val="24"/>
          <w:szCs w:val="24"/>
        </w:rPr>
      </w:pPr>
      <w:r>
        <w:rPr>
          <w:rFonts w:ascii="Helvetica" w:hAnsi="Helvetica"/>
          <w:sz w:val="24"/>
          <w:szCs w:val="24"/>
        </w:rPr>
        <w:t>Apply and extend previous understanding of multiplication and division.</w:t>
      </w:r>
    </w:p>
    <w:p w14:paraId="2968F74F" w14:textId="77777777" w:rsidR="00F205D1" w:rsidRPr="00454B30" w:rsidRDefault="00F205D1" w:rsidP="00F205D1">
      <w:pPr>
        <w:ind w:right="720"/>
        <w:rPr>
          <w:rFonts w:ascii="Helvetica" w:hAnsi="Helvetica"/>
          <w:sz w:val="10"/>
          <w:szCs w:val="10"/>
        </w:rPr>
      </w:pPr>
    </w:p>
    <w:p w14:paraId="7997BD32" w14:textId="4C97A79B" w:rsidR="00D0117A" w:rsidRDefault="00F205D1" w:rsidP="00E922F0">
      <w:pPr>
        <w:pStyle w:val="ListParagraph"/>
        <w:numPr>
          <w:ilvl w:val="0"/>
          <w:numId w:val="1"/>
        </w:numPr>
        <w:ind w:left="0" w:right="720"/>
        <w:rPr>
          <w:rFonts w:ascii="Helvetica" w:hAnsi="Helvetica"/>
          <w:sz w:val="24"/>
          <w:szCs w:val="24"/>
        </w:rPr>
      </w:pPr>
      <w:r>
        <w:rPr>
          <w:rFonts w:ascii="Helvetica" w:hAnsi="Helvetica"/>
          <w:sz w:val="24"/>
          <w:szCs w:val="24"/>
        </w:rPr>
        <w:t>Gain an understanding of ratio concepts and use ratio reasoning to solve real world problems.</w:t>
      </w:r>
    </w:p>
    <w:p w14:paraId="5639EC37" w14:textId="77777777" w:rsidR="00454B30" w:rsidRPr="00454B30" w:rsidRDefault="00454B30" w:rsidP="00454B30">
      <w:pPr>
        <w:ind w:right="720"/>
        <w:rPr>
          <w:rFonts w:ascii="Helvetica" w:hAnsi="Helvetica"/>
          <w:sz w:val="10"/>
          <w:szCs w:val="10"/>
        </w:rPr>
      </w:pPr>
    </w:p>
    <w:p w14:paraId="715EA056" w14:textId="37DCD719" w:rsidR="00454B30" w:rsidRDefault="00454B30" w:rsidP="00E922F0">
      <w:pPr>
        <w:pStyle w:val="ListParagraph"/>
        <w:numPr>
          <w:ilvl w:val="0"/>
          <w:numId w:val="1"/>
        </w:numPr>
        <w:ind w:left="0" w:right="720"/>
        <w:rPr>
          <w:rFonts w:ascii="Helvetica" w:hAnsi="Helvetica"/>
          <w:sz w:val="24"/>
          <w:szCs w:val="24"/>
        </w:rPr>
      </w:pPr>
      <w:r>
        <w:rPr>
          <w:rFonts w:ascii="Helvetica" w:hAnsi="Helvetica"/>
          <w:sz w:val="24"/>
          <w:szCs w:val="24"/>
        </w:rPr>
        <w:t>Have students demonstrate the ability to reason about and solve one-variable equations and inequalities.</w:t>
      </w:r>
    </w:p>
    <w:p w14:paraId="45DAB42C" w14:textId="77777777" w:rsidR="00454B30" w:rsidRPr="00454B30" w:rsidRDefault="00454B30" w:rsidP="00454B30">
      <w:pPr>
        <w:ind w:right="720"/>
        <w:rPr>
          <w:rFonts w:ascii="Helvetica" w:hAnsi="Helvetica"/>
          <w:sz w:val="10"/>
          <w:szCs w:val="10"/>
        </w:rPr>
      </w:pPr>
    </w:p>
    <w:p w14:paraId="18771576" w14:textId="4157A0EC" w:rsidR="00454B30" w:rsidRPr="00454B30" w:rsidRDefault="00454B30" w:rsidP="00E922F0">
      <w:pPr>
        <w:pStyle w:val="ListParagraph"/>
        <w:numPr>
          <w:ilvl w:val="0"/>
          <w:numId w:val="1"/>
        </w:numPr>
        <w:ind w:left="0" w:right="720"/>
        <w:rPr>
          <w:rFonts w:ascii="Helvetica" w:hAnsi="Helvetica"/>
          <w:sz w:val="24"/>
          <w:szCs w:val="24"/>
        </w:rPr>
      </w:pPr>
      <w:r>
        <w:rPr>
          <w:rFonts w:ascii="Helvetica" w:hAnsi="Helvetica"/>
          <w:sz w:val="24"/>
          <w:szCs w:val="24"/>
        </w:rPr>
        <w:t>Involve students in representing and analyzing quantitative relationships between dependent and independent variables.</w:t>
      </w:r>
    </w:p>
    <w:p w14:paraId="67820BB5" w14:textId="050440A9" w:rsidR="00454B30" w:rsidRDefault="00454B30">
      <w:pPr>
        <w:rPr>
          <w:rFonts w:ascii="Helvetica" w:hAnsi="Helvetica"/>
          <w:b/>
          <w:sz w:val="24"/>
          <w:szCs w:val="24"/>
        </w:rPr>
      </w:pPr>
      <w:r>
        <w:rPr>
          <w:rFonts w:ascii="Helvetica" w:hAnsi="Helvetica"/>
          <w:b/>
          <w:sz w:val="24"/>
          <w:szCs w:val="24"/>
        </w:rPr>
        <w:br w:type="page"/>
      </w:r>
    </w:p>
    <w:p w14:paraId="0F314CDE" w14:textId="77777777" w:rsidR="00E2696F" w:rsidRDefault="00E2696F" w:rsidP="00E922F0">
      <w:pPr>
        <w:ind w:right="720"/>
        <w:rPr>
          <w:rFonts w:ascii="Helvetica" w:hAnsi="Helvetica"/>
          <w:b/>
          <w:sz w:val="24"/>
          <w:szCs w:val="24"/>
        </w:rPr>
      </w:pPr>
    </w:p>
    <w:p w14:paraId="4D42232B" w14:textId="365EA776" w:rsidR="00D97DA2" w:rsidRDefault="00B9354A" w:rsidP="00E922F0">
      <w:pPr>
        <w:ind w:right="720"/>
        <w:rPr>
          <w:rFonts w:ascii="Helvetica" w:hAnsi="Helvetica"/>
          <w:b/>
          <w:sz w:val="24"/>
          <w:szCs w:val="24"/>
        </w:rPr>
      </w:pPr>
      <w:r w:rsidRPr="00607363">
        <w:rPr>
          <w:rFonts w:ascii="Helvetica" w:hAnsi="Helvetica"/>
          <w:b/>
          <w:sz w:val="24"/>
          <w:szCs w:val="24"/>
        </w:rPr>
        <w:t>Common Core</w:t>
      </w:r>
      <w:r w:rsidR="001A6CF8">
        <w:rPr>
          <w:rFonts w:ascii="Helvetica" w:hAnsi="Helvetica"/>
          <w:b/>
          <w:sz w:val="24"/>
          <w:szCs w:val="24"/>
        </w:rPr>
        <w:t xml:space="preserve"> Math</w:t>
      </w:r>
      <w:r w:rsidRPr="00607363">
        <w:rPr>
          <w:rFonts w:ascii="Helvetica" w:hAnsi="Helvetica"/>
          <w:b/>
          <w:sz w:val="24"/>
          <w:szCs w:val="24"/>
        </w:rPr>
        <w:t xml:space="preserve"> </w:t>
      </w:r>
      <w:r w:rsidR="00D97DA2" w:rsidRPr="00607363">
        <w:rPr>
          <w:rFonts w:ascii="Helvetica" w:hAnsi="Helvetica"/>
          <w:b/>
          <w:sz w:val="24"/>
          <w:szCs w:val="24"/>
        </w:rPr>
        <w:t>Standards</w:t>
      </w:r>
      <w:r w:rsidR="00133FC2" w:rsidRPr="00607363">
        <w:rPr>
          <w:rFonts w:ascii="Helvetica" w:hAnsi="Helvetica"/>
          <w:b/>
          <w:sz w:val="24"/>
          <w:szCs w:val="24"/>
        </w:rPr>
        <w:t>:</w:t>
      </w:r>
    </w:p>
    <w:p w14:paraId="27FAB882" w14:textId="77777777" w:rsidR="00C216BB" w:rsidRPr="0017120E" w:rsidRDefault="00C216BB" w:rsidP="00E922F0">
      <w:pPr>
        <w:ind w:right="720"/>
        <w:rPr>
          <w:rFonts w:ascii="Helvetica" w:hAnsi="Helvetica"/>
          <w:b/>
          <w:sz w:val="10"/>
          <w:szCs w:val="10"/>
        </w:rPr>
      </w:pPr>
    </w:p>
    <w:p w14:paraId="7D4C1A22" w14:textId="452AB66C" w:rsidR="00D97DA2" w:rsidRDefault="00A93630" w:rsidP="00E922F0">
      <w:pPr>
        <w:ind w:right="720"/>
        <w:rPr>
          <w:rFonts w:ascii="Helvetica" w:hAnsi="Helvetica"/>
          <w:sz w:val="24"/>
          <w:szCs w:val="24"/>
        </w:rPr>
      </w:pPr>
      <w:r>
        <w:rPr>
          <w:rFonts w:ascii="Helvetica" w:hAnsi="Helvetica"/>
          <w:noProof/>
          <w:sz w:val="24"/>
          <w:szCs w:val="24"/>
          <w:lang w:eastAsia="en-US"/>
        </w:rPr>
        <w:drawing>
          <wp:anchor distT="0" distB="0" distL="114300" distR="114300" simplePos="0" relativeHeight="251720704" behindDoc="1" locked="0" layoutInCell="1" allowOverlap="1" wp14:anchorId="3D138349" wp14:editId="2BABC58E">
            <wp:simplePos x="0" y="0"/>
            <wp:positionH relativeFrom="column">
              <wp:posOffset>2752725</wp:posOffset>
            </wp:positionH>
            <wp:positionV relativeFrom="paragraph">
              <wp:posOffset>525780</wp:posOffset>
            </wp:positionV>
            <wp:extent cx="2505075" cy="924560"/>
            <wp:effectExtent l="25400" t="711200" r="0" b="70104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FT.png"/>
                    <pic:cNvPicPr/>
                  </pic:nvPicPr>
                  <pic:blipFill>
                    <a:blip r:embed="rId11">
                      <a:extLst>
                        <a:ext uri="{28A0092B-C50C-407E-A947-70E740481C1C}">
                          <a14:useLocalDpi xmlns:a14="http://schemas.microsoft.com/office/drawing/2010/main" val="0"/>
                        </a:ext>
                      </a:extLst>
                    </a:blip>
                    <a:stretch>
                      <a:fillRect/>
                    </a:stretch>
                  </pic:blipFill>
                  <pic:spPr>
                    <a:xfrm rot="19202174">
                      <a:off x="0" y="0"/>
                      <a:ext cx="2505075" cy="924560"/>
                    </a:xfrm>
                    <a:prstGeom prst="rect">
                      <a:avLst/>
                    </a:prstGeom>
                  </pic:spPr>
                </pic:pic>
              </a:graphicData>
            </a:graphic>
            <wp14:sizeRelH relativeFrom="page">
              <wp14:pctWidth>0</wp14:pctWidth>
            </wp14:sizeRelH>
            <wp14:sizeRelV relativeFrom="page">
              <wp14:pctHeight>0</wp14:pctHeight>
            </wp14:sizeRelV>
          </wp:anchor>
        </w:drawing>
      </w:r>
      <w:r>
        <w:rPr>
          <w:rFonts w:ascii="Helvetica" w:hAnsi="Helvetica"/>
          <w:noProof/>
          <w:sz w:val="24"/>
          <w:szCs w:val="24"/>
          <w:lang w:eastAsia="en-US"/>
        </w:rPr>
        <w:drawing>
          <wp:anchor distT="0" distB="0" distL="114300" distR="114300" simplePos="0" relativeHeight="251716608" behindDoc="1" locked="0" layoutInCell="1" allowOverlap="1" wp14:anchorId="18F60A2B" wp14:editId="66C22F01">
            <wp:simplePos x="0" y="0"/>
            <wp:positionH relativeFrom="column">
              <wp:posOffset>-179705</wp:posOffset>
            </wp:positionH>
            <wp:positionV relativeFrom="paragraph">
              <wp:posOffset>515620</wp:posOffset>
            </wp:positionV>
            <wp:extent cx="2505075" cy="924560"/>
            <wp:effectExtent l="25400" t="711200" r="0" b="70104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FT.png"/>
                    <pic:cNvPicPr/>
                  </pic:nvPicPr>
                  <pic:blipFill>
                    <a:blip r:embed="rId11">
                      <a:extLst>
                        <a:ext uri="{28A0092B-C50C-407E-A947-70E740481C1C}">
                          <a14:useLocalDpi xmlns:a14="http://schemas.microsoft.com/office/drawing/2010/main" val="0"/>
                        </a:ext>
                      </a:extLst>
                    </a:blip>
                    <a:stretch>
                      <a:fillRect/>
                    </a:stretch>
                  </pic:blipFill>
                  <pic:spPr>
                    <a:xfrm rot="19202174">
                      <a:off x="0" y="0"/>
                      <a:ext cx="2505075" cy="924560"/>
                    </a:xfrm>
                    <a:prstGeom prst="rect">
                      <a:avLst/>
                    </a:prstGeom>
                  </pic:spPr>
                </pic:pic>
              </a:graphicData>
            </a:graphic>
            <wp14:sizeRelH relativeFrom="page">
              <wp14:pctWidth>0</wp14:pctWidth>
            </wp14:sizeRelH>
            <wp14:sizeRelV relativeFrom="page">
              <wp14:pctHeight>0</wp14:pctHeight>
            </wp14:sizeRelV>
          </wp:anchor>
        </w:drawing>
      </w:r>
      <w:r w:rsidR="004A2822">
        <w:rPr>
          <w:rFonts w:ascii="Helvetica" w:hAnsi="Helvetica"/>
          <w:sz w:val="24"/>
          <w:szCs w:val="24"/>
        </w:rPr>
        <w:t>6.RP.1,</w:t>
      </w:r>
      <w:r w:rsidRPr="00A93630">
        <w:rPr>
          <w:rFonts w:ascii="Helvetica" w:hAnsi="Helvetica"/>
          <w:noProof/>
          <w:sz w:val="24"/>
          <w:szCs w:val="24"/>
          <w:lang w:eastAsia="en-US"/>
        </w:rPr>
        <w:t xml:space="preserve"> </w:t>
      </w:r>
      <w:r w:rsidR="004A2822">
        <w:rPr>
          <w:rFonts w:ascii="Helvetica" w:hAnsi="Helvetica"/>
          <w:sz w:val="24"/>
          <w:szCs w:val="24"/>
        </w:rPr>
        <w:t xml:space="preserve"> 6.RP.3.b, 6.RP.3.d, 6.NS.5, 6.NS.6.b, 6.NS.7.a, 6.NS.7.b, 6.NS.7.c, 6.NS.8, 6.EE.1, 6.EE.2.a, 6.EE.2.b, 6.EE.2.c, </w:t>
      </w:r>
      <w:r w:rsidR="005860A0">
        <w:rPr>
          <w:rFonts w:ascii="Helvetica" w:hAnsi="Helvetica"/>
          <w:sz w:val="24"/>
          <w:szCs w:val="24"/>
        </w:rPr>
        <w:t>6.EE.5, 6.EE.6, 6.EE.7, 6.EE.8, 6.EE.9</w:t>
      </w:r>
    </w:p>
    <w:p w14:paraId="03D5593C" w14:textId="574D2253" w:rsidR="005860A0" w:rsidRDefault="00A93630" w:rsidP="00E922F0">
      <w:pPr>
        <w:ind w:right="720"/>
        <w:rPr>
          <w:rFonts w:ascii="Helvetica" w:hAnsi="Helvetica"/>
          <w:sz w:val="24"/>
          <w:szCs w:val="24"/>
        </w:rPr>
      </w:pPr>
      <w:r>
        <w:rPr>
          <w:rFonts w:ascii="Helvetica" w:hAnsi="Helvetica"/>
          <w:noProof/>
          <w:sz w:val="24"/>
          <w:szCs w:val="24"/>
          <w:lang w:eastAsia="en-US"/>
        </w:rPr>
        <w:drawing>
          <wp:anchor distT="0" distB="0" distL="114300" distR="114300" simplePos="0" relativeHeight="251718656" behindDoc="1" locked="0" layoutInCell="1" allowOverlap="1" wp14:anchorId="09992526" wp14:editId="089CE672">
            <wp:simplePos x="0" y="0"/>
            <wp:positionH relativeFrom="column">
              <wp:posOffset>1152525</wp:posOffset>
            </wp:positionH>
            <wp:positionV relativeFrom="paragraph">
              <wp:posOffset>118745</wp:posOffset>
            </wp:positionV>
            <wp:extent cx="2505075" cy="924560"/>
            <wp:effectExtent l="25400" t="711200" r="0" b="70104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FT.png"/>
                    <pic:cNvPicPr/>
                  </pic:nvPicPr>
                  <pic:blipFill>
                    <a:blip r:embed="rId11">
                      <a:extLst>
                        <a:ext uri="{28A0092B-C50C-407E-A947-70E740481C1C}">
                          <a14:useLocalDpi xmlns:a14="http://schemas.microsoft.com/office/drawing/2010/main" val="0"/>
                        </a:ext>
                      </a:extLst>
                    </a:blip>
                    <a:stretch>
                      <a:fillRect/>
                    </a:stretch>
                  </pic:blipFill>
                  <pic:spPr>
                    <a:xfrm rot="19202174">
                      <a:off x="0" y="0"/>
                      <a:ext cx="2505075" cy="924560"/>
                    </a:xfrm>
                    <a:prstGeom prst="rect">
                      <a:avLst/>
                    </a:prstGeom>
                  </pic:spPr>
                </pic:pic>
              </a:graphicData>
            </a:graphic>
            <wp14:sizeRelH relativeFrom="page">
              <wp14:pctWidth>0</wp14:pctWidth>
            </wp14:sizeRelH>
            <wp14:sizeRelV relativeFrom="page">
              <wp14:pctHeight>0</wp14:pctHeight>
            </wp14:sizeRelV>
          </wp:anchor>
        </w:drawing>
      </w:r>
      <w:r w:rsidR="005860A0">
        <w:rPr>
          <w:rFonts w:ascii="Helvetica" w:hAnsi="Helvetica"/>
          <w:sz w:val="24"/>
          <w:szCs w:val="24"/>
        </w:rPr>
        <w:t>7.RP.1, 7.RP.2.b, 7.RP.2.c, 7.RP.2.d, 7.RP.3, 7.NS.1.b, 7.NS.</w:t>
      </w:r>
      <w:r w:rsidR="003F7D79">
        <w:rPr>
          <w:rFonts w:ascii="Helvetica" w:hAnsi="Helvetica"/>
          <w:sz w:val="24"/>
          <w:szCs w:val="24"/>
        </w:rPr>
        <w:t>1.c, 7.NS.2.a, 7.NS.3</w:t>
      </w:r>
      <w:r w:rsidR="00C36E49">
        <w:rPr>
          <w:rFonts w:ascii="Helvetica" w:hAnsi="Helvetica"/>
          <w:sz w:val="24"/>
          <w:szCs w:val="24"/>
        </w:rPr>
        <w:t>, 7.EE.2, 7.EE.3, 7.G.4, 7.G.5</w:t>
      </w:r>
    </w:p>
    <w:p w14:paraId="0F7774EF" w14:textId="33D08D1D" w:rsidR="00C36E49" w:rsidRDefault="00C36E49" w:rsidP="00E922F0">
      <w:pPr>
        <w:ind w:right="720"/>
        <w:rPr>
          <w:rFonts w:ascii="Helvetica" w:hAnsi="Helvetica"/>
          <w:color w:val="000000" w:themeColor="text1"/>
          <w:sz w:val="24"/>
          <w:szCs w:val="24"/>
        </w:rPr>
      </w:pPr>
      <w:r>
        <w:rPr>
          <w:rFonts w:ascii="Helvetica" w:hAnsi="Helvetica"/>
          <w:sz w:val="24"/>
          <w:szCs w:val="24"/>
        </w:rPr>
        <w:t xml:space="preserve">8.EE.1, 8.EE.2, </w:t>
      </w:r>
      <w:r w:rsidRPr="00822314">
        <w:rPr>
          <w:rFonts w:ascii="Helvetica" w:hAnsi="Helvetica"/>
          <w:sz w:val="24"/>
          <w:szCs w:val="24"/>
        </w:rPr>
        <w:t>8.EE.7.a, 8.EE.7.b,</w:t>
      </w:r>
      <w:r>
        <w:rPr>
          <w:rFonts w:ascii="Helvetica" w:hAnsi="Helvetica"/>
          <w:i/>
          <w:sz w:val="24"/>
          <w:szCs w:val="24"/>
        </w:rPr>
        <w:t xml:space="preserve"> </w:t>
      </w:r>
      <w:r>
        <w:rPr>
          <w:rFonts w:ascii="Helvetica" w:hAnsi="Helvetica"/>
          <w:sz w:val="24"/>
          <w:szCs w:val="24"/>
        </w:rPr>
        <w:t xml:space="preserve">8.F.1, </w:t>
      </w:r>
      <w:r w:rsidRPr="00C36E49">
        <w:rPr>
          <w:rFonts w:ascii="Helvetica" w:hAnsi="Helvetica"/>
          <w:color w:val="000000" w:themeColor="text1"/>
          <w:sz w:val="24"/>
          <w:szCs w:val="24"/>
        </w:rPr>
        <w:t>8.F.3</w:t>
      </w:r>
      <w:r w:rsidR="00775D00">
        <w:rPr>
          <w:rFonts w:ascii="Helvetica" w:hAnsi="Helvetica"/>
          <w:color w:val="000000" w:themeColor="text1"/>
          <w:sz w:val="24"/>
          <w:szCs w:val="24"/>
        </w:rPr>
        <w:t xml:space="preserve">, </w:t>
      </w:r>
      <w:r w:rsidR="00775D00" w:rsidRPr="00822314">
        <w:rPr>
          <w:rFonts w:ascii="Helvetica" w:hAnsi="Helvetica"/>
          <w:color w:val="000000" w:themeColor="text1"/>
          <w:sz w:val="24"/>
          <w:szCs w:val="24"/>
        </w:rPr>
        <w:t>8.F.4,</w:t>
      </w:r>
      <w:r w:rsidR="00775D00">
        <w:rPr>
          <w:rFonts w:ascii="Helvetica" w:hAnsi="Helvetica"/>
          <w:i/>
          <w:color w:val="000000" w:themeColor="text1"/>
          <w:sz w:val="24"/>
          <w:szCs w:val="24"/>
        </w:rPr>
        <w:t xml:space="preserve"> </w:t>
      </w:r>
      <w:r w:rsidR="0012343D">
        <w:rPr>
          <w:rFonts w:ascii="Helvetica" w:hAnsi="Helvetica"/>
          <w:color w:val="000000" w:themeColor="text1"/>
          <w:sz w:val="24"/>
          <w:szCs w:val="24"/>
        </w:rPr>
        <w:t>8.G.3, 8.G.6, 8.G.7, 8.G.8</w:t>
      </w:r>
    </w:p>
    <w:p w14:paraId="6B9391AB" w14:textId="7043AAF6" w:rsidR="00D0117A" w:rsidRPr="00766EE5" w:rsidRDefault="0012343D" w:rsidP="00E922F0">
      <w:pPr>
        <w:ind w:right="720"/>
        <w:rPr>
          <w:rFonts w:ascii="Helvetica" w:hAnsi="Helvetica"/>
          <w:i/>
          <w:color w:val="000000" w:themeColor="text1"/>
          <w:sz w:val="24"/>
          <w:szCs w:val="24"/>
        </w:rPr>
      </w:pPr>
      <w:r w:rsidRPr="00822314">
        <w:rPr>
          <w:rFonts w:ascii="Helvetica" w:hAnsi="Helvetica"/>
          <w:color w:val="000000" w:themeColor="text1"/>
          <w:sz w:val="24"/>
          <w:szCs w:val="24"/>
        </w:rPr>
        <w:t>N-Q.1,</w:t>
      </w:r>
      <w:r>
        <w:rPr>
          <w:rFonts w:ascii="Helvetica" w:hAnsi="Helvetica"/>
          <w:color w:val="000000" w:themeColor="text1"/>
          <w:sz w:val="24"/>
          <w:szCs w:val="24"/>
        </w:rPr>
        <w:t xml:space="preserve"> </w:t>
      </w:r>
      <w:r w:rsidR="003654EE">
        <w:rPr>
          <w:rFonts w:ascii="Helvetica" w:hAnsi="Helvetica"/>
          <w:color w:val="000000" w:themeColor="text1"/>
          <w:sz w:val="24"/>
          <w:szCs w:val="24"/>
        </w:rPr>
        <w:t xml:space="preserve">N-VM.3, N-VM.4.b, A-CED.1, A-CED.2, A-CED.3, A-CED.4, A-REI.1, </w:t>
      </w:r>
      <w:r w:rsidR="00766EE5" w:rsidRPr="00822314">
        <w:rPr>
          <w:rFonts w:ascii="Helvetica" w:hAnsi="Helvetica"/>
          <w:color w:val="000000" w:themeColor="text1"/>
          <w:sz w:val="24"/>
          <w:szCs w:val="24"/>
        </w:rPr>
        <w:t>A-REI.3,</w:t>
      </w:r>
      <w:r w:rsidR="00766EE5" w:rsidRPr="00C15419">
        <w:rPr>
          <w:rFonts w:ascii="Helvetica" w:hAnsi="Helvetica"/>
          <w:color w:val="000000" w:themeColor="text1"/>
          <w:sz w:val="24"/>
          <w:szCs w:val="24"/>
        </w:rPr>
        <w:t xml:space="preserve"> F-IF.1, </w:t>
      </w:r>
      <w:r w:rsidR="00766EE5">
        <w:rPr>
          <w:rFonts w:ascii="Helvetica" w:hAnsi="Helvetica"/>
          <w:color w:val="000000" w:themeColor="text1"/>
          <w:sz w:val="24"/>
          <w:szCs w:val="24"/>
        </w:rPr>
        <w:t xml:space="preserve">F-BF.1.a, </w:t>
      </w:r>
      <w:r w:rsidR="00766EE5" w:rsidRPr="00C15419">
        <w:rPr>
          <w:rFonts w:ascii="Helvetica" w:hAnsi="Helvetica"/>
          <w:color w:val="000000" w:themeColor="text1"/>
          <w:sz w:val="24"/>
          <w:szCs w:val="24"/>
        </w:rPr>
        <w:t>F-BF.2</w:t>
      </w:r>
      <w:r w:rsidR="00766EE5">
        <w:rPr>
          <w:rFonts w:ascii="Helvetica" w:hAnsi="Helvetica"/>
          <w:i/>
          <w:color w:val="000000" w:themeColor="text1"/>
          <w:sz w:val="24"/>
          <w:szCs w:val="24"/>
        </w:rPr>
        <w:t xml:space="preserve">, </w:t>
      </w:r>
      <w:r w:rsidR="00766EE5">
        <w:rPr>
          <w:rFonts w:ascii="Helvetica" w:hAnsi="Helvetica"/>
          <w:color w:val="000000" w:themeColor="text1"/>
          <w:sz w:val="24"/>
          <w:szCs w:val="24"/>
        </w:rPr>
        <w:t xml:space="preserve">F-LE.1.b, </w:t>
      </w:r>
      <w:r w:rsidR="00C15419">
        <w:rPr>
          <w:rFonts w:ascii="Helvetica" w:hAnsi="Helvetica"/>
          <w:color w:val="000000" w:themeColor="text1"/>
          <w:sz w:val="24"/>
          <w:szCs w:val="24"/>
        </w:rPr>
        <w:t>F-LE.5, F-TF.1, F-TF.2</w:t>
      </w:r>
      <w:r w:rsidR="00766EE5">
        <w:rPr>
          <w:rFonts w:ascii="Helvetica" w:hAnsi="Helvetica"/>
          <w:i/>
          <w:color w:val="000000" w:themeColor="text1"/>
          <w:sz w:val="24"/>
          <w:szCs w:val="24"/>
        </w:rPr>
        <w:t xml:space="preserve">, </w:t>
      </w:r>
      <w:r w:rsidR="009435EA" w:rsidRPr="00C15419">
        <w:rPr>
          <w:rFonts w:ascii="Helvetica" w:hAnsi="Helvetica"/>
          <w:color w:val="000000" w:themeColor="text1"/>
          <w:sz w:val="24"/>
          <w:szCs w:val="24"/>
        </w:rPr>
        <w:t>F-TF.7,</w:t>
      </w:r>
      <w:r w:rsidR="009435EA">
        <w:rPr>
          <w:rFonts w:ascii="Helvetica" w:hAnsi="Helvetica"/>
          <w:i/>
          <w:color w:val="000000" w:themeColor="text1"/>
          <w:sz w:val="24"/>
          <w:szCs w:val="24"/>
        </w:rPr>
        <w:t xml:space="preserve"> </w:t>
      </w:r>
      <w:r w:rsidR="009435EA">
        <w:rPr>
          <w:rFonts w:ascii="Helvetica" w:hAnsi="Helvetica"/>
          <w:color w:val="000000" w:themeColor="text1"/>
          <w:sz w:val="24"/>
          <w:szCs w:val="24"/>
        </w:rPr>
        <w:t>G-SRT.8, G-</w:t>
      </w:r>
      <w:r w:rsidR="00F84DF8">
        <w:rPr>
          <w:rFonts w:ascii="Helvetica" w:hAnsi="Helvetica"/>
          <w:color w:val="000000" w:themeColor="text1"/>
          <w:sz w:val="24"/>
          <w:szCs w:val="24"/>
        </w:rPr>
        <w:t>C</w:t>
      </w:r>
      <w:r w:rsidR="009435EA">
        <w:rPr>
          <w:rFonts w:ascii="Helvetica" w:hAnsi="Helvetica"/>
          <w:color w:val="000000" w:themeColor="text1"/>
          <w:sz w:val="24"/>
          <w:szCs w:val="24"/>
        </w:rPr>
        <w:t>.</w:t>
      </w:r>
      <w:r w:rsidR="00F84DF8">
        <w:rPr>
          <w:rFonts w:ascii="Helvetica" w:hAnsi="Helvetica"/>
          <w:color w:val="000000" w:themeColor="text1"/>
          <w:sz w:val="24"/>
          <w:szCs w:val="24"/>
        </w:rPr>
        <w:t>5</w:t>
      </w:r>
      <w:r w:rsidR="00F84DF8">
        <w:rPr>
          <w:rFonts w:ascii="Helvetica" w:hAnsi="Helvetica"/>
          <w:i/>
          <w:color w:val="000000" w:themeColor="text1"/>
          <w:sz w:val="24"/>
          <w:szCs w:val="24"/>
        </w:rPr>
        <w:t>,</w:t>
      </w:r>
      <w:r w:rsidR="00FA077D">
        <w:rPr>
          <w:rFonts w:ascii="Helvetica" w:hAnsi="Helvetica"/>
          <w:i/>
          <w:color w:val="000000" w:themeColor="text1"/>
          <w:sz w:val="24"/>
          <w:szCs w:val="24"/>
        </w:rPr>
        <w:t xml:space="preserve"> </w:t>
      </w:r>
      <w:r w:rsidR="00FA077D">
        <w:rPr>
          <w:rFonts w:ascii="Helvetica" w:hAnsi="Helvetica"/>
          <w:color w:val="000000" w:themeColor="text1"/>
          <w:sz w:val="24"/>
          <w:szCs w:val="24"/>
        </w:rPr>
        <w:t>G-MG.1</w:t>
      </w:r>
      <w:r w:rsidR="00FA077D" w:rsidRPr="00FA077D">
        <w:rPr>
          <w:rFonts w:ascii="Helvetica" w:hAnsi="Helvetica"/>
          <w:color w:val="000000" w:themeColor="text1"/>
          <w:sz w:val="24"/>
          <w:szCs w:val="24"/>
        </w:rPr>
        <w:t>,</w:t>
      </w:r>
      <w:r w:rsidR="00F84DF8" w:rsidRPr="00FA077D">
        <w:rPr>
          <w:rFonts w:ascii="Helvetica" w:hAnsi="Helvetica"/>
          <w:color w:val="000000" w:themeColor="text1"/>
          <w:sz w:val="24"/>
          <w:szCs w:val="24"/>
        </w:rPr>
        <w:t xml:space="preserve"> </w:t>
      </w:r>
      <w:r w:rsidR="003A5B38" w:rsidRPr="00FA077D">
        <w:rPr>
          <w:rFonts w:ascii="Helvetica" w:hAnsi="Helvetica"/>
          <w:color w:val="000000" w:themeColor="text1"/>
          <w:sz w:val="24"/>
          <w:szCs w:val="24"/>
        </w:rPr>
        <w:t>G-MG.3</w:t>
      </w:r>
    </w:p>
    <w:p w14:paraId="1A36C49E" w14:textId="77777777" w:rsidR="0012343D" w:rsidRPr="00607363" w:rsidRDefault="0012343D" w:rsidP="00E922F0">
      <w:pPr>
        <w:ind w:right="720"/>
        <w:rPr>
          <w:rFonts w:ascii="Helvetica" w:hAnsi="Helvetica"/>
          <w:sz w:val="24"/>
          <w:szCs w:val="24"/>
        </w:rPr>
      </w:pPr>
    </w:p>
    <w:p w14:paraId="17484F20" w14:textId="77777777" w:rsidR="00D97DA2" w:rsidRDefault="00D97DA2" w:rsidP="00E922F0">
      <w:pPr>
        <w:ind w:right="720"/>
        <w:rPr>
          <w:rFonts w:ascii="Helvetica" w:hAnsi="Helvetica"/>
          <w:b/>
          <w:sz w:val="24"/>
          <w:szCs w:val="24"/>
        </w:rPr>
      </w:pPr>
      <w:r w:rsidRPr="00607363">
        <w:rPr>
          <w:rFonts w:ascii="Helvetica" w:hAnsi="Helvetica"/>
          <w:b/>
          <w:sz w:val="24"/>
          <w:szCs w:val="24"/>
        </w:rPr>
        <w:t>Materials</w:t>
      </w:r>
      <w:r w:rsidR="00133FC2" w:rsidRPr="00607363">
        <w:rPr>
          <w:rFonts w:ascii="Helvetica" w:hAnsi="Helvetica"/>
          <w:b/>
          <w:sz w:val="24"/>
          <w:szCs w:val="24"/>
        </w:rPr>
        <w:t>:</w:t>
      </w:r>
    </w:p>
    <w:p w14:paraId="295AE853" w14:textId="77777777" w:rsidR="00C52852" w:rsidRPr="0017120E" w:rsidRDefault="00C52852" w:rsidP="00E922F0">
      <w:pPr>
        <w:ind w:right="720"/>
        <w:rPr>
          <w:rFonts w:ascii="Helvetica" w:hAnsi="Helvetica"/>
          <w:b/>
          <w:sz w:val="24"/>
          <w:szCs w:val="24"/>
        </w:rPr>
      </w:pPr>
    </w:p>
    <w:p w14:paraId="4C1037CB" w14:textId="77AF3C50" w:rsidR="00133FC2" w:rsidRDefault="0004666A" w:rsidP="00E922F0">
      <w:pPr>
        <w:pStyle w:val="ListParagraph"/>
        <w:numPr>
          <w:ilvl w:val="0"/>
          <w:numId w:val="2"/>
        </w:numPr>
        <w:ind w:left="0" w:right="720"/>
        <w:rPr>
          <w:rFonts w:ascii="Helvetica" w:hAnsi="Helvetica"/>
          <w:sz w:val="24"/>
          <w:szCs w:val="24"/>
        </w:rPr>
      </w:pPr>
      <w:r>
        <w:rPr>
          <w:rFonts w:ascii="Helvetica" w:hAnsi="Helvetica"/>
          <w:sz w:val="24"/>
          <w:szCs w:val="24"/>
        </w:rPr>
        <w:t xml:space="preserve">A computer with Arduino </w:t>
      </w:r>
      <w:r w:rsidR="00133FC2" w:rsidRPr="00607363">
        <w:rPr>
          <w:rFonts w:ascii="Helvetica" w:hAnsi="Helvetica"/>
          <w:sz w:val="24"/>
          <w:szCs w:val="24"/>
        </w:rPr>
        <w:t xml:space="preserve">and </w:t>
      </w:r>
      <w:r>
        <w:rPr>
          <w:rFonts w:ascii="Helvetica" w:hAnsi="Helvetica"/>
          <w:sz w:val="24"/>
          <w:szCs w:val="24"/>
        </w:rPr>
        <w:t>Modkit</w:t>
      </w:r>
      <w:r w:rsidR="00133FC2" w:rsidRPr="00607363">
        <w:rPr>
          <w:rFonts w:ascii="Helvetica" w:hAnsi="Helvetica"/>
          <w:sz w:val="24"/>
          <w:szCs w:val="24"/>
        </w:rPr>
        <w:t xml:space="preserve"> </w:t>
      </w:r>
      <w:r>
        <w:rPr>
          <w:rFonts w:ascii="Helvetica" w:hAnsi="Helvetica"/>
          <w:sz w:val="24"/>
          <w:szCs w:val="24"/>
        </w:rPr>
        <w:t xml:space="preserve">Link </w:t>
      </w:r>
      <w:r w:rsidR="00133FC2" w:rsidRPr="00607363">
        <w:rPr>
          <w:rFonts w:ascii="Helvetica" w:hAnsi="Helvetica"/>
          <w:sz w:val="24"/>
          <w:szCs w:val="24"/>
        </w:rPr>
        <w:t xml:space="preserve">installed </w:t>
      </w:r>
      <w:r>
        <w:rPr>
          <w:rFonts w:ascii="Helvetica" w:hAnsi="Helvetica"/>
          <w:sz w:val="24"/>
          <w:szCs w:val="24"/>
        </w:rPr>
        <w:t>and an internet connection</w:t>
      </w:r>
      <w:r w:rsidR="00AA3AB6">
        <w:rPr>
          <w:rFonts w:ascii="Helvetica" w:hAnsi="Helvetica"/>
          <w:sz w:val="24"/>
          <w:szCs w:val="24"/>
        </w:rPr>
        <w:t xml:space="preserve"> ( or if previous to Modkit Micro’s stable release use: </w:t>
      </w:r>
      <w:hyperlink r:id="rId12" w:history="1">
        <w:r w:rsidR="00AA3AB6" w:rsidRPr="00286399">
          <w:rPr>
            <w:rStyle w:val="Hyperlink"/>
            <w:rFonts w:ascii="Helvetica" w:hAnsi="Helvetica"/>
            <w:sz w:val="24"/>
            <w:szCs w:val="24"/>
          </w:rPr>
          <w:t>http://material.media.mit.edu/?p=874</w:t>
        </w:r>
      </w:hyperlink>
      <w:r w:rsidR="00AA3AB6">
        <w:rPr>
          <w:rFonts w:ascii="Helvetica" w:hAnsi="Helvetica"/>
          <w:sz w:val="24"/>
          <w:szCs w:val="24"/>
        </w:rPr>
        <w:t xml:space="preserve"> )</w:t>
      </w:r>
    </w:p>
    <w:p w14:paraId="4CAF6B97" w14:textId="77777777" w:rsidR="00AC587F" w:rsidRPr="00607363" w:rsidRDefault="00AC587F" w:rsidP="00E922F0">
      <w:pPr>
        <w:pStyle w:val="ListParagraph"/>
        <w:ind w:left="0" w:right="720"/>
        <w:rPr>
          <w:rFonts w:ascii="Helvetica" w:hAnsi="Helvetica"/>
          <w:sz w:val="24"/>
          <w:szCs w:val="24"/>
        </w:rPr>
      </w:pPr>
    </w:p>
    <w:p w14:paraId="2539574A" w14:textId="7C8B6544" w:rsidR="00133FC2" w:rsidRDefault="0004666A" w:rsidP="00E922F0">
      <w:pPr>
        <w:pStyle w:val="ListParagraph"/>
        <w:numPr>
          <w:ilvl w:val="0"/>
          <w:numId w:val="2"/>
        </w:numPr>
        <w:ind w:left="0" w:right="720"/>
        <w:rPr>
          <w:rFonts w:ascii="Helvetica" w:hAnsi="Helvetica"/>
          <w:sz w:val="24"/>
          <w:szCs w:val="24"/>
        </w:rPr>
      </w:pPr>
      <w:r>
        <w:rPr>
          <w:rFonts w:ascii="Helvetica" w:hAnsi="Helvetica"/>
          <w:sz w:val="24"/>
          <w:szCs w:val="24"/>
        </w:rPr>
        <w:t>SparkFun’s Lily Pad Dev Board</w:t>
      </w:r>
    </w:p>
    <w:p w14:paraId="6CCEB9E5" w14:textId="77777777" w:rsidR="0004666A" w:rsidRPr="0004666A" w:rsidRDefault="0004666A" w:rsidP="0004666A">
      <w:pPr>
        <w:ind w:right="720"/>
        <w:rPr>
          <w:rFonts w:ascii="Helvetica" w:hAnsi="Helvetica"/>
          <w:sz w:val="24"/>
          <w:szCs w:val="24"/>
        </w:rPr>
      </w:pPr>
    </w:p>
    <w:p w14:paraId="21023598" w14:textId="234DA7A9" w:rsidR="0004666A" w:rsidRDefault="0004666A" w:rsidP="00E922F0">
      <w:pPr>
        <w:pStyle w:val="ListParagraph"/>
        <w:numPr>
          <w:ilvl w:val="0"/>
          <w:numId w:val="2"/>
        </w:numPr>
        <w:ind w:left="0" w:right="720"/>
        <w:rPr>
          <w:rFonts w:ascii="Helvetica" w:hAnsi="Helvetica"/>
          <w:sz w:val="24"/>
          <w:szCs w:val="24"/>
        </w:rPr>
      </w:pPr>
      <w:r>
        <w:rPr>
          <w:rFonts w:ascii="Helvetica" w:hAnsi="Helvetica"/>
          <w:sz w:val="24"/>
          <w:szCs w:val="24"/>
        </w:rPr>
        <w:t>A USB to mini cable</w:t>
      </w:r>
    </w:p>
    <w:p w14:paraId="6F526EF6" w14:textId="77777777" w:rsidR="0004666A" w:rsidRPr="0004666A" w:rsidRDefault="0004666A" w:rsidP="0004666A">
      <w:pPr>
        <w:ind w:right="720"/>
        <w:rPr>
          <w:rFonts w:ascii="Helvetica" w:hAnsi="Helvetica"/>
          <w:sz w:val="24"/>
          <w:szCs w:val="24"/>
        </w:rPr>
      </w:pPr>
    </w:p>
    <w:p w14:paraId="0AB8D1B9" w14:textId="58CB506A" w:rsidR="0004666A" w:rsidRPr="00607363" w:rsidRDefault="002370A0" w:rsidP="00E922F0">
      <w:pPr>
        <w:pStyle w:val="ListParagraph"/>
        <w:numPr>
          <w:ilvl w:val="0"/>
          <w:numId w:val="2"/>
        </w:numPr>
        <w:ind w:left="0" w:right="720"/>
        <w:rPr>
          <w:rFonts w:ascii="Helvetica" w:hAnsi="Helvetica"/>
          <w:sz w:val="24"/>
          <w:szCs w:val="24"/>
        </w:rPr>
      </w:pPr>
      <w:r>
        <w:rPr>
          <w:rFonts w:ascii="Helvetica" w:hAnsi="Helvetica"/>
          <w:sz w:val="24"/>
          <w:szCs w:val="24"/>
        </w:rPr>
        <w:t>Additional materials needed f</w:t>
      </w:r>
      <w:r w:rsidR="0004666A">
        <w:rPr>
          <w:rFonts w:ascii="Helvetica" w:hAnsi="Helvetica"/>
          <w:sz w:val="24"/>
          <w:szCs w:val="24"/>
        </w:rPr>
        <w:t xml:space="preserve">or embedding: Conductive thread, sewing needles, non conductive fabric (for insulating of </w:t>
      </w:r>
      <w:r w:rsidR="000E488F">
        <w:rPr>
          <w:rFonts w:ascii="Helvetica" w:hAnsi="Helvetica"/>
          <w:sz w:val="24"/>
          <w:szCs w:val="24"/>
        </w:rPr>
        <w:t>circuits)</w:t>
      </w:r>
    </w:p>
    <w:p w14:paraId="00BF6F34" w14:textId="77777777" w:rsidR="00AC587F" w:rsidRDefault="00AC587F" w:rsidP="00E922F0">
      <w:pPr>
        <w:pStyle w:val="ListParagraph"/>
        <w:ind w:left="0" w:right="720"/>
        <w:rPr>
          <w:rFonts w:ascii="Helvetica" w:hAnsi="Helvetica"/>
          <w:sz w:val="24"/>
          <w:szCs w:val="24"/>
        </w:rPr>
      </w:pPr>
    </w:p>
    <w:p w14:paraId="04AAEF76" w14:textId="77777777" w:rsidR="00D0117A" w:rsidRDefault="00D0117A" w:rsidP="00E922F0">
      <w:pPr>
        <w:pStyle w:val="ListParagraph"/>
        <w:ind w:left="0" w:right="720"/>
        <w:rPr>
          <w:rFonts w:ascii="Helvetica" w:hAnsi="Helvetica"/>
          <w:sz w:val="24"/>
          <w:szCs w:val="24"/>
        </w:rPr>
      </w:pPr>
    </w:p>
    <w:p w14:paraId="22E4D421" w14:textId="77777777" w:rsidR="0017120E" w:rsidRDefault="00D96804" w:rsidP="00E922F0">
      <w:pPr>
        <w:pStyle w:val="ListParagraph"/>
        <w:ind w:left="0" w:right="720"/>
        <w:rPr>
          <w:rFonts w:ascii="Helvetica" w:hAnsi="Helvetica"/>
          <w:b/>
          <w:sz w:val="24"/>
          <w:szCs w:val="24"/>
        </w:rPr>
      </w:pPr>
      <w:r>
        <w:rPr>
          <w:rFonts w:ascii="Helvetica" w:hAnsi="Helvetica"/>
          <w:b/>
          <w:sz w:val="24"/>
          <w:szCs w:val="24"/>
        </w:rPr>
        <w:t>About Modkit</w:t>
      </w:r>
      <w:r w:rsidR="0017120E">
        <w:rPr>
          <w:rFonts w:ascii="Helvetica" w:hAnsi="Helvetica"/>
          <w:b/>
          <w:sz w:val="24"/>
          <w:szCs w:val="24"/>
        </w:rPr>
        <w:t xml:space="preserve"> </w:t>
      </w:r>
    </w:p>
    <w:p w14:paraId="6AA2788F" w14:textId="3FAAC6B0" w:rsidR="00991C06" w:rsidRDefault="0017120E" w:rsidP="00E922F0">
      <w:pPr>
        <w:pStyle w:val="ListParagraph"/>
        <w:ind w:left="0" w:right="720"/>
        <w:rPr>
          <w:rFonts w:ascii="Helvetica" w:hAnsi="Helvetica"/>
          <w:b/>
          <w:sz w:val="24"/>
          <w:szCs w:val="24"/>
        </w:rPr>
      </w:pPr>
      <w:r>
        <w:rPr>
          <w:rFonts w:ascii="Helvetica" w:hAnsi="Helvetica"/>
          <w:b/>
          <w:sz w:val="24"/>
          <w:szCs w:val="24"/>
        </w:rPr>
        <w:t>www.modkit.it</w:t>
      </w:r>
    </w:p>
    <w:p w14:paraId="2DFC44D0" w14:textId="77777777" w:rsidR="0017120E" w:rsidRPr="0017120E" w:rsidRDefault="0017120E" w:rsidP="00E922F0">
      <w:pPr>
        <w:pStyle w:val="ListParagraph"/>
        <w:ind w:left="0" w:right="720"/>
        <w:rPr>
          <w:rFonts w:ascii="Helvetica" w:hAnsi="Helvetica"/>
          <w:b/>
          <w:sz w:val="24"/>
          <w:szCs w:val="24"/>
        </w:rPr>
      </w:pPr>
    </w:p>
    <w:p w14:paraId="68AFBA8E" w14:textId="6F604AAC" w:rsidR="00D96804" w:rsidRPr="0017120E" w:rsidRDefault="00D96804" w:rsidP="00E922F0">
      <w:pPr>
        <w:pStyle w:val="ListParagraph"/>
        <w:ind w:left="0" w:right="720"/>
        <w:rPr>
          <w:rFonts w:ascii="Helvetica" w:hAnsi="Helvetica"/>
          <w:sz w:val="24"/>
          <w:szCs w:val="24"/>
        </w:rPr>
      </w:pPr>
      <w:r w:rsidRPr="0017120E">
        <w:rPr>
          <w:rFonts w:ascii="Helvetica" w:hAnsi="Helvetica"/>
          <w:sz w:val="24"/>
          <w:szCs w:val="24"/>
        </w:rPr>
        <w:t xml:space="preserve">Modkit Micro helps you make (almost) anything smarter- the only limit is your </w:t>
      </w:r>
      <w:r w:rsidR="0017120E" w:rsidRPr="0017120E">
        <w:rPr>
          <w:rFonts w:ascii="Helvetica" w:hAnsi="Helvetica"/>
          <w:sz w:val="24"/>
          <w:szCs w:val="24"/>
        </w:rPr>
        <w:t xml:space="preserve">imagination. From stuffed animals that respond to hugs, to window blinds that squint for you. </w:t>
      </w:r>
    </w:p>
    <w:p w14:paraId="484A7564" w14:textId="77777777" w:rsidR="0017120E" w:rsidRPr="0017120E" w:rsidRDefault="0017120E" w:rsidP="00E922F0">
      <w:pPr>
        <w:pStyle w:val="ListParagraph"/>
        <w:ind w:left="0" w:right="720"/>
        <w:rPr>
          <w:rFonts w:ascii="Helvetica" w:hAnsi="Helvetica"/>
          <w:sz w:val="24"/>
          <w:szCs w:val="24"/>
        </w:rPr>
      </w:pPr>
    </w:p>
    <w:p w14:paraId="6B866481" w14:textId="5115EAB8" w:rsidR="0017120E" w:rsidRPr="0017120E" w:rsidRDefault="0017120E" w:rsidP="00E922F0">
      <w:pPr>
        <w:pStyle w:val="ListParagraph"/>
        <w:ind w:left="0" w:right="720"/>
        <w:rPr>
          <w:rFonts w:ascii="Helvetica" w:hAnsi="Helvetica"/>
          <w:sz w:val="24"/>
          <w:szCs w:val="24"/>
        </w:rPr>
      </w:pPr>
      <w:r w:rsidRPr="0017120E">
        <w:rPr>
          <w:rFonts w:ascii="Helvetica" w:hAnsi="Helvetica"/>
          <w:sz w:val="24"/>
          <w:szCs w:val="24"/>
        </w:rPr>
        <w:t>Modkit has an intuitive Drag and Drop interface similar to Scratch from MIT Media Labs making it easier to introduce a younger population to microcontroller programming.</w:t>
      </w:r>
    </w:p>
    <w:p w14:paraId="50B94A32" w14:textId="77777777" w:rsidR="0017120E" w:rsidRPr="0017120E" w:rsidRDefault="0017120E" w:rsidP="00E922F0">
      <w:pPr>
        <w:pStyle w:val="ListParagraph"/>
        <w:ind w:left="0" w:right="720"/>
        <w:rPr>
          <w:rFonts w:ascii="Helvetica" w:hAnsi="Helvetica"/>
          <w:sz w:val="24"/>
          <w:szCs w:val="24"/>
        </w:rPr>
      </w:pPr>
    </w:p>
    <w:p w14:paraId="17F53F51" w14:textId="1C48C876" w:rsidR="0017120E" w:rsidRPr="0017120E" w:rsidRDefault="0017120E" w:rsidP="00E922F0">
      <w:pPr>
        <w:pStyle w:val="ListParagraph"/>
        <w:ind w:left="0" w:right="720"/>
        <w:rPr>
          <w:rFonts w:ascii="Helvetica" w:hAnsi="Helvetica"/>
          <w:sz w:val="24"/>
          <w:szCs w:val="24"/>
        </w:rPr>
      </w:pPr>
      <w:r w:rsidRPr="0017120E">
        <w:rPr>
          <w:rFonts w:ascii="Helvetica" w:hAnsi="Helvetica"/>
          <w:sz w:val="24"/>
          <w:szCs w:val="24"/>
        </w:rPr>
        <w:t>Modkit is:</w:t>
      </w:r>
    </w:p>
    <w:p w14:paraId="139FA9D3" w14:textId="23F688C5" w:rsidR="0017120E" w:rsidRPr="0017120E" w:rsidRDefault="0017120E" w:rsidP="0017120E">
      <w:pPr>
        <w:rPr>
          <w:rFonts w:ascii="Times" w:hAnsi="Times"/>
          <w:lang w:eastAsia="en-US"/>
        </w:rPr>
      </w:pPr>
      <w:r>
        <w:rPr>
          <w:rFonts w:ascii="Helvetica" w:hAnsi="Helvetica"/>
          <w:b/>
          <w:sz w:val="24"/>
          <w:szCs w:val="24"/>
        </w:rPr>
        <w:t xml:space="preserve">Ed Baafi </w:t>
      </w:r>
      <w:r w:rsidRPr="0017120E">
        <w:rPr>
          <w:rFonts w:ascii="Helvetica" w:hAnsi="Helvetica"/>
          <w:sz w:val="24"/>
          <w:szCs w:val="24"/>
        </w:rPr>
        <w:t>– Founder – Business and Engineering Lead</w:t>
      </w:r>
    </w:p>
    <w:p w14:paraId="50DA75A7" w14:textId="7F235BDB" w:rsidR="0017120E" w:rsidRDefault="0017120E" w:rsidP="00E922F0">
      <w:pPr>
        <w:pStyle w:val="ListParagraph"/>
        <w:ind w:left="0" w:right="720"/>
        <w:rPr>
          <w:rFonts w:ascii="Helvetica" w:hAnsi="Helvetica"/>
          <w:b/>
          <w:sz w:val="24"/>
          <w:szCs w:val="24"/>
        </w:rPr>
      </w:pPr>
      <w:r>
        <w:rPr>
          <w:rFonts w:ascii="Helvetica" w:hAnsi="Helvetica"/>
          <w:b/>
          <w:sz w:val="24"/>
          <w:szCs w:val="24"/>
        </w:rPr>
        <w:t xml:space="preserve">Amon Millner </w:t>
      </w:r>
      <w:r w:rsidRPr="0017120E">
        <w:rPr>
          <w:rFonts w:ascii="Helvetica" w:hAnsi="Helvetica"/>
          <w:sz w:val="24"/>
          <w:szCs w:val="24"/>
        </w:rPr>
        <w:t>– Co-Founder – Design Lead</w:t>
      </w:r>
    </w:p>
    <w:p w14:paraId="2F3F1F8D" w14:textId="77777777" w:rsidR="0017120E" w:rsidRDefault="0017120E" w:rsidP="00E922F0">
      <w:pPr>
        <w:ind w:right="720"/>
        <w:rPr>
          <w:rFonts w:ascii="Helvetica" w:hAnsi="Helvetica"/>
          <w:sz w:val="24"/>
          <w:szCs w:val="24"/>
        </w:rPr>
      </w:pPr>
      <w:r>
        <w:rPr>
          <w:rFonts w:ascii="Helvetica" w:hAnsi="Helvetica"/>
          <w:b/>
          <w:sz w:val="24"/>
          <w:szCs w:val="24"/>
        </w:rPr>
        <w:t xml:space="preserve">Collin Reisdorf </w:t>
      </w:r>
      <w:r w:rsidRPr="0017120E">
        <w:rPr>
          <w:rFonts w:ascii="Helvetica" w:hAnsi="Helvetica"/>
          <w:sz w:val="24"/>
          <w:szCs w:val="24"/>
        </w:rPr>
        <w:t>– Co-Founder – Learning Lead</w:t>
      </w:r>
    </w:p>
    <w:p w14:paraId="5075B306" w14:textId="77777777" w:rsidR="0017120E" w:rsidRDefault="0017120E" w:rsidP="00E922F0">
      <w:pPr>
        <w:ind w:right="720"/>
        <w:rPr>
          <w:rFonts w:ascii="Helvetica" w:hAnsi="Helvetica"/>
          <w:sz w:val="24"/>
          <w:szCs w:val="24"/>
        </w:rPr>
      </w:pPr>
    </w:p>
    <w:p w14:paraId="35BE8648" w14:textId="774E481C" w:rsidR="002770A5" w:rsidRPr="003A4C5A" w:rsidRDefault="00E2696F" w:rsidP="003E703E">
      <w:pPr>
        <w:ind w:right="720"/>
        <w:jc w:val="center"/>
        <w:rPr>
          <w:rFonts w:ascii="Helvetica" w:hAnsi="Helvetica"/>
          <w:b/>
          <w:sz w:val="28"/>
          <w:szCs w:val="28"/>
        </w:rPr>
      </w:pPr>
      <w:r w:rsidRPr="003A4C5A">
        <w:rPr>
          <w:rFonts w:ascii="Helvetica" w:hAnsi="Helvetica"/>
          <w:b/>
          <w:sz w:val="28"/>
          <w:szCs w:val="28"/>
        </w:rPr>
        <w:lastRenderedPageBreak/>
        <w:t xml:space="preserve">Suggested </w:t>
      </w:r>
      <w:r w:rsidR="00D97DA2" w:rsidRPr="003A4C5A">
        <w:rPr>
          <w:rFonts w:ascii="Helvetica" w:hAnsi="Helvetica"/>
          <w:b/>
          <w:sz w:val="28"/>
          <w:szCs w:val="28"/>
        </w:rPr>
        <w:t>Questions Prior to Activity</w:t>
      </w:r>
      <w:r w:rsidR="00D0117A" w:rsidRPr="003A4C5A">
        <w:rPr>
          <w:rFonts w:ascii="Helvetica" w:hAnsi="Helvetica"/>
          <w:b/>
          <w:sz w:val="28"/>
          <w:szCs w:val="28"/>
        </w:rPr>
        <w:t>:</w:t>
      </w:r>
    </w:p>
    <w:p w14:paraId="1BC6814B" w14:textId="77777777" w:rsidR="00C52852" w:rsidRPr="003A4C5A" w:rsidRDefault="00C52852" w:rsidP="00E922F0">
      <w:pPr>
        <w:ind w:right="720"/>
        <w:rPr>
          <w:rFonts w:ascii="Helvetica" w:hAnsi="Helvetica"/>
          <w:b/>
          <w:sz w:val="12"/>
          <w:szCs w:val="12"/>
        </w:rPr>
      </w:pPr>
    </w:p>
    <w:p w14:paraId="2442FBC7" w14:textId="6FE6DEEF" w:rsidR="002770A5" w:rsidRPr="003A4C5A" w:rsidRDefault="00D83CBB" w:rsidP="00E922F0">
      <w:pPr>
        <w:pStyle w:val="ListParagraph"/>
        <w:numPr>
          <w:ilvl w:val="0"/>
          <w:numId w:val="3"/>
        </w:numPr>
        <w:ind w:left="0" w:right="720"/>
        <w:rPr>
          <w:rFonts w:ascii="Helvetica" w:hAnsi="Helvetica"/>
          <w:sz w:val="28"/>
          <w:szCs w:val="28"/>
        </w:rPr>
      </w:pPr>
      <w:r w:rsidRPr="003A4C5A">
        <w:rPr>
          <w:rFonts w:ascii="Helvetica" w:hAnsi="Helvetica"/>
          <w:sz w:val="28"/>
          <w:szCs w:val="28"/>
        </w:rPr>
        <w:t>What are some other examples of technology that uses inputs and outputs to perform a function?</w:t>
      </w:r>
    </w:p>
    <w:p w14:paraId="29FA44E0" w14:textId="77777777" w:rsidR="00D83CBB" w:rsidRPr="003A4C5A" w:rsidRDefault="00D83CBB" w:rsidP="00D83CBB">
      <w:pPr>
        <w:pStyle w:val="ListParagraph"/>
        <w:ind w:left="0" w:right="720"/>
        <w:rPr>
          <w:rFonts w:ascii="Helvetica" w:hAnsi="Helvetica"/>
          <w:sz w:val="12"/>
          <w:szCs w:val="12"/>
        </w:rPr>
      </w:pPr>
    </w:p>
    <w:p w14:paraId="0703705D" w14:textId="34E7D59A" w:rsidR="00D83CBB" w:rsidRPr="003A4C5A" w:rsidRDefault="00D83CBB" w:rsidP="00E922F0">
      <w:pPr>
        <w:pStyle w:val="ListParagraph"/>
        <w:numPr>
          <w:ilvl w:val="0"/>
          <w:numId w:val="3"/>
        </w:numPr>
        <w:ind w:left="0" w:right="720"/>
        <w:rPr>
          <w:rFonts w:ascii="Helvetica" w:hAnsi="Helvetica"/>
          <w:sz w:val="28"/>
          <w:szCs w:val="28"/>
        </w:rPr>
      </w:pPr>
      <w:r w:rsidRPr="003A4C5A">
        <w:rPr>
          <w:rFonts w:ascii="Helvetica" w:hAnsi="Helvetica"/>
          <w:sz w:val="28"/>
          <w:szCs w:val="28"/>
        </w:rPr>
        <w:t>The Lily Pad Development Board has a light sensor, a temperature sensor, a switch and a button on it. What other kinds of inputs would you connect to the Lily Pad Dev Board?</w:t>
      </w:r>
    </w:p>
    <w:p w14:paraId="673FC57A" w14:textId="77777777" w:rsidR="00D83CBB" w:rsidRPr="003A4C5A" w:rsidRDefault="00D83CBB" w:rsidP="00D83CBB">
      <w:pPr>
        <w:ind w:right="720"/>
        <w:rPr>
          <w:rFonts w:ascii="Helvetica" w:hAnsi="Helvetica"/>
          <w:sz w:val="12"/>
          <w:szCs w:val="12"/>
        </w:rPr>
      </w:pPr>
    </w:p>
    <w:p w14:paraId="2B6C4B9D" w14:textId="49BDB0DD" w:rsidR="00D83CBB" w:rsidRPr="003A4C5A" w:rsidRDefault="00D83CBB" w:rsidP="00D83CBB">
      <w:pPr>
        <w:pStyle w:val="ListParagraph"/>
        <w:numPr>
          <w:ilvl w:val="0"/>
          <w:numId w:val="3"/>
        </w:numPr>
        <w:ind w:left="0" w:right="720"/>
        <w:rPr>
          <w:rFonts w:ascii="Helvetica" w:hAnsi="Helvetica"/>
          <w:sz w:val="28"/>
          <w:szCs w:val="28"/>
        </w:rPr>
      </w:pPr>
      <w:r w:rsidRPr="003A4C5A">
        <w:rPr>
          <w:rFonts w:ascii="Helvetica" w:hAnsi="Helvetica"/>
          <w:sz w:val="28"/>
          <w:szCs w:val="28"/>
        </w:rPr>
        <w:t>The Lily Pad Development Board has some LEDs, a buzzer, a RGB LED and a vibration motor on it. What other kinds of outputs would you want to connect to the Lily Pad Dev Board?</w:t>
      </w:r>
    </w:p>
    <w:p w14:paraId="154C123C" w14:textId="77777777" w:rsidR="00D83CBB" w:rsidRPr="003A4C5A" w:rsidRDefault="00D83CBB" w:rsidP="00D83CBB">
      <w:pPr>
        <w:pStyle w:val="ListParagraph"/>
        <w:ind w:left="0" w:right="720"/>
        <w:rPr>
          <w:rFonts w:ascii="Helvetica" w:hAnsi="Helvetica"/>
          <w:sz w:val="12"/>
          <w:szCs w:val="12"/>
        </w:rPr>
      </w:pPr>
    </w:p>
    <w:p w14:paraId="7670C203" w14:textId="1EE46026" w:rsidR="00D83CBB" w:rsidRPr="003A4C5A" w:rsidRDefault="004D2CB0" w:rsidP="00E922F0">
      <w:pPr>
        <w:pStyle w:val="ListParagraph"/>
        <w:numPr>
          <w:ilvl w:val="0"/>
          <w:numId w:val="3"/>
        </w:numPr>
        <w:ind w:left="0" w:right="720"/>
        <w:rPr>
          <w:rFonts w:ascii="Helvetica" w:hAnsi="Helvetica"/>
          <w:sz w:val="28"/>
          <w:szCs w:val="28"/>
        </w:rPr>
      </w:pPr>
      <w:r w:rsidRPr="003A4C5A">
        <w:rPr>
          <w:rFonts w:ascii="Helvetica" w:hAnsi="Helvetica"/>
          <w:sz w:val="28"/>
          <w:szCs w:val="28"/>
        </w:rPr>
        <w:t>What is the most interesting thing you can think of that you could sew circuits into?</w:t>
      </w:r>
    </w:p>
    <w:p w14:paraId="6F214162" w14:textId="77777777" w:rsidR="00C87935" w:rsidRPr="003A4C5A" w:rsidRDefault="00C87935" w:rsidP="00E922F0">
      <w:pPr>
        <w:pStyle w:val="ListParagraph"/>
        <w:ind w:left="0" w:right="720"/>
        <w:rPr>
          <w:rFonts w:ascii="Helvetica" w:hAnsi="Helvetica"/>
          <w:b/>
          <w:sz w:val="12"/>
          <w:szCs w:val="12"/>
        </w:rPr>
      </w:pPr>
    </w:p>
    <w:p w14:paraId="5888CA89" w14:textId="28FC20EF" w:rsidR="00E2696F" w:rsidRPr="003A4C5A" w:rsidRDefault="004D2CB0" w:rsidP="003A4C5A">
      <w:pPr>
        <w:pStyle w:val="ListParagraph"/>
        <w:ind w:left="0" w:right="720"/>
        <w:jc w:val="center"/>
        <w:rPr>
          <w:rFonts w:ascii="Helvetica" w:hAnsi="Helvetica"/>
          <w:b/>
          <w:sz w:val="28"/>
          <w:szCs w:val="28"/>
        </w:rPr>
      </w:pPr>
      <w:r w:rsidRPr="003A4C5A">
        <w:rPr>
          <w:rFonts w:ascii="Helvetica" w:hAnsi="Helvetica"/>
          <w:b/>
          <w:sz w:val="28"/>
          <w:szCs w:val="28"/>
        </w:rPr>
        <w:t>The Lily Pad Development board</w:t>
      </w:r>
      <w:r w:rsidR="00E2696F" w:rsidRPr="003A4C5A">
        <w:rPr>
          <w:rFonts w:ascii="Helvetica" w:hAnsi="Helvetica"/>
          <w:b/>
          <w:sz w:val="28"/>
          <w:szCs w:val="28"/>
        </w:rPr>
        <w:t>:</w:t>
      </w:r>
    </w:p>
    <w:p w14:paraId="32CF8D53" w14:textId="77777777" w:rsidR="00174217" w:rsidRPr="003A4C5A" w:rsidRDefault="00174217" w:rsidP="00E922F0">
      <w:pPr>
        <w:pStyle w:val="ListParagraph"/>
        <w:ind w:left="0" w:right="720"/>
        <w:rPr>
          <w:rFonts w:ascii="Helvetica" w:hAnsi="Helvetica"/>
          <w:sz w:val="12"/>
          <w:szCs w:val="12"/>
        </w:rPr>
      </w:pPr>
    </w:p>
    <w:p w14:paraId="593ADA6B" w14:textId="3C1ECF7B" w:rsidR="008F69E2" w:rsidRDefault="00AA3AB6" w:rsidP="00E922F0">
      <w:pPr>
        <w:ind w:right="720"/>
        <w:rPr>
          <w:rFonts w:ascii="Helvetica" w:hAnsi="Helvetica"/>
          <w:sz w:val="28"/>
          <w:szCs w:val="28"/>
        </w:rPr>
      </w:pPr>
      <w:r w:rsidRPr="003A4C5A">
        <w:rPr>
          <w:rFonts w:ascii="Helvetica" w:hAnsi="Helvetica"/>
          <w:sz w:val="28"/>
          <w:szCs w:val="28"/>
        </w:rPr>
        <w:t>First let’s loo</w:t>
      </w:r>
      <w:r w:rsidR="00C87935" w:rsidRPr="003A4C5A">
        <w:rPr>
          <w:rFonts w:ascii="Helvetica" w:hAnsi="Helvetica"/>
          <w:sz w:val="28"/>
          <w:szCs w:val="28"/>
        </w:rPr>
        <w:t>k at the board and talk about all the different parts on it</w:t>
      </w:r>
      <w:r w:rsidRPr="003A4C5A">
        <w:rPr>
          <w:rFonts w:ascii="Helvetica" w:hAnsi="Helvetica"/>
          <w:sz w:val="28"/>
          <w:szCs w:val="28"/>
        </w:rPr>
        <w:t>.</w:t>
      </w:r>
      <w:r w:rsidR="00C87935" w:rsidRPr="003A4C5A">
        <w:rPr>
          <w:rFonts w:ascii="Helvetica" w:hAnsi="Helvetica"/>
          <w:sz w:val="28"/>
          <w:szCs w:val="28"/>
        </w:rPr>
        <w:t xml:space="preserve"> The parts on the board can be divided into three different categories: The microcontroller, input and output.</w:t>
      </w:r>
    </w:p>
    <w:p w14:paraId="050A815F" w14:textId="77777777" w:rsidR="00D96804" w:rsidRPr="00D96804" w:rsidRDefault="00D96804" w:rsidP="00E922F0">
      <w:pPr>
        <w:ind w:right="720"/>
        <w:rPr>
          <w:rFonts w:ascii="Helvetica" w:hAnsi="Helvetica"/>
          <w:sz w:val="6"/>
          <w:szCs w:val="6"/>
        </w:rPr>
      </w:pPr>
    </w:p>
    <w:p w14:paraId="21D55D75" w14:textId="36C9871A" w:rsidR="004210B0" w:rsidRDefault="003A4C5A" w:rsidP="003A4C5A">
      <w:pPr>
        <w:ind w:left="450" w:right="720"/>
        <w:rPr>
          <w:rFonts w:ascii="Helvetica" w:hAnsi="Helvetica"/>
          <w:sz w:val="12"/>
          <w:szCs w:val="12"/>
        </w:rPr>
      </w:pPr>
      <w:r w:rsidRPr="003A4C5A">
        <w:rPr>
          <w:rFonts w:ascii="Helvetica" w:hAnsi="Helvetica"/>
          <w:noProof/>
          <w:sz w:val="12"/>
          <w:szCs w:val="12"/>
          <w:lang w:eastAsia="en-US"/>
        </w:rPr>
        <w:drawing>
          <wp:inline distT="0" distB="0" distL="0" distR="0" wp14:anchorId="21B662E4" wp14:editId="26DF227D">
            <wp:extent cx="4280240" cy="4213745"/>
            <wp:effectExtent l="0" t="0" r="0"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lyPad Dev02b.png"/>
                    <pic:cNvPicPr/>
                  </pic:nvPicPr>
                  <pic:blipFill rotWithShape="1">
                    <a:blip r:embed="rId13">
                      <a:extLst>
                        <a:ext uri="{28A0092B-C50C-407E-A947-70E740481C1C}">
                          <a14:useLocalDpi xmlns:a14="http://schemas.microsoft.com/office/drawing/2010/main" val="0"/>
                        </a:ext>
                      </a:extLst>
                    </a:blip>
                    <a:srcRect b="3798"/>
                    <a:stretch/>
                  </pic:blipFill>
                  <pic:spPr bwMode="auto">
                    <a:xfrm>
                      <a:off x="0" y="0"/>
                      <a:ext cx="4286789" cy="4220193"/>
                    </a:xfrm>
                    <a:prstGeom prst="rect">
                      <a:avLst/>
                    </a:prstGeom>
                    <a:ln>
                      <a:noFill/>
                    </a:ln>
                    <a:extLst>
                      <a:ext uri="{53640926-AAD7-44d8-BBD7-CCE9431645EC}">
                        <a14:shadowObscured xmlns:a14="http://schemas.microsoft.com/office/drawing/2010/main"/>
                      </a:ext>
                    </a:extLst>
                  </pic:spPr>
                </pic:pic>
              </a:graphicData>
            </a:graphic>
          </wp:inline>
        </w:drawing>
      </w:r>
    </w:p>
    <w:p w14:paraId="334140ED" w14:textId="473573A4" w:rsidR="00C87935" w:rsidRPr="003A4C5A" w:rsidRDefault="00C87935" w:rsidP="004210B0">
      <w:pPr>
        <w:ind w:right="720"/>
        <w:jc w:val="center"/>
        <w:rPr>
          <w:rFonts w:ascii="Helvetica" w:hAnsi="Helvetica"/>
          <w:b/>
          <w:noProof/>
          <w:sz w:val="28"/>
          <w:szCs w:val="28"/>
          <w:lang w:eastAsia="en-US"/>
        </w:rPr>
      </w:pPr>
      <w:r w:rsidRPr="003A4C5A">
        <w:rPr>
          <w:rFonts w:ascii="Helvetica" w:hAnsi="Helvetica"/>
          <w:b/>
          <w:sz w:val="28"/>
          <w:szCs w:val="28"/>
        </w:rPr>
        <w:lastRenderedPageBreak/>
        <w:t>The Microcontroller:</w:t>
      </w:r>
    </w:p>
    <w:p w14:paraId="1221B10D" w14:textId="29CCBBA2" w:rsidR="00D07C99" w:rsidRPr="003A4C5A" w:rsidRDefault="00C87935" w:rsidP="00991C06">
      <w:pPr>
        <w:rPr>
          <w:rFonts w:ascii="Helvetica" w:hAnsi="Helvetica"/>
          <w:sz w:val="28"/>
          <w:szCs w:val="28"/>
        </w:rPr>
      </w:pPr>
      <w:r w:rsidRPr="003A4C5A">
        <w:rPr>
          <w:rFonts w:ascii="Helvetica" w:hAnsi="Helvetica"/>
          <w:noProof/>
          <w:sz w:val="28"/>
          <w:szCs w:val="28"/>
          <w:lang w:eastAsia="en-US"/>
        </w:rPr>
        <w:t xml:space="preserve">The microcontroller is the most important part of the Board you are holding. </w:t>
      </w:r>
      <w:r w:rsidRPr="003A4C5A">
        <w:rPr>
          <w:rFonts w:ascii="Helvetica" w:hAnsi="Helvetica"/>
          <w:sz w:val="28"/>
          <w:szCs w:val="28"/>
        </w:rPr>
        <w:t>The microcontroller is like the body and brain of the system you are creating. You can connect sensors (inputs) and LEDs (outputs) and many other things to the microcontroller. The microcontroller takes information in from the inputs (sensors, button and switch). Then the microcontroller decides what to do with t</w:t>
      </w:r>
      <w:r w:rsidR="006476F2">
        <w:rPr>
          <w:rFonts w:ascii="Helvetica" w:hAnsi="Helvetica"/>
          <w:sz w:val="28"/>
          <w:szCs w:val="28"/>
        </w:rPr>
        <w:t>he information it gets from the</w:t>
      </w:r>
      <w:r w:rsidRPr="003A4C5A">
        <w:rPr>
          <w:rFonts w:ascii="Helvetica" w:hAnsi="Helvetica"/>
          <w:sz w:val="28"/>
          <w:szCs w:val="28"/>
        </w:rPr>
        <w:t xml:space="preserve"> inputs. What the microcontroller decides what to do with this input depends on the code you put in the microcontroller’s brain. Then the microcontroller tells the outputs to either turn on or off</w:t>
      </w:r>
      <w:r w:rsidR="00D42328" w:rsidRPr="003A4C5A">
        <w:rPr>
          <w:rFonts w:ascii="Helvetica" w:hAnsi="Helvetica"/>
          <w:sz w:val="28"/>
          <w:szCs w:val="28"/>
        </w:rPr>
        <w:t xml:space="preserve"> depending on the code in it’s brain decided to do</w:t>
      </w:r>
      <w:r w:rsidRPr="003A4C5A">
        <w:rPr>
          <w:rFonts w:ascii="Helvetica" w:hAnsi="Helvetica"/>
          <w:sz w:val="28"/>
          <w:szCs w:val="28"/>
        </w:rPr>
        <w:t>.</w:t>
      </w:r>
    </w:p>
    <w:p w14:paraId="00B5B969" w14:textId="77777777" w:rsidR="00D42328" w:rsidRPr="003A4C5A" w:rsidRDefault="00D42328" w:rsidP="00E922F0">
      <w:pPr>
        <w:ind w:right="720"/>
        <w:rPr>
          <w:rFonts w:ascii="Helvetica" w:hAnsi="Helvetica"/>
          <w:sz w:val="12"/>
          <w:szCs w:val="12"/>
        </w:rPr>
      </w:pPr>
    </w:p>
    <w:p w14:paraId="09B55667" w14:textId="29B9EF20" w:rsidR="00CA66E2" w:rsidRPr="003A4C5A" w:rsidRDefault="00D42328" w:rsidP="00D43798">
      <w:pPr>
        <w:rPr>
          <w:rFonts w:ascii="Helvetica" w:hAnsi="Helvetica"/>
          <w:sz w:val="28"/>
          <w:szCs w:val="28"/>
        </w:rPr>
      </w:pPr>
      <w:r w:rsidRPr="003A4C5A">
        <w:rPr>
          <w:rFonts w:ascii="Helvetica" w:hAnsi="Helvetica"/>
          <w:sz w:val="28"/>
          <w:szCs w:val="28"/>
        </w:rPr>
        <w:t>Let’s talk about the micro</w:t>
      </w:r>
      <w:r w:rsidR="00D43798">
        <w:rPr>
          <w:rFonts w:ascii="Helvetica" w:hAnsi="Helvetica"/>
          <w:sz w:val="28"/>
          <w:szCs w:val="28"/>
        </w:rPr>
        <w:t xml:space="preserve">controller and some of the parts on the </w:t>
      </w:r>
      <w:r w:rsidRPr="003A4C5A">
        <w:rPr>
          <w:rFonts w:ascii="Helvetica" w:hAnsi="Helvetica"/>
          <w:sz w:val="28"/>
          <w:szCs w:val="28"/>
        </w:rPr>
        <w:t>microcontroller.</w:t>
      </w:r>
    </w:p>
    <w:p w14:paraId="3AECE527" w14:textId="77777777" w:rsidR="00D42328" w:rsidRPr="003A4C5A" w:rsidRDefault="00D42328" w:rsidP="00E922F0">
      <w:pPr>
        <w:ind w:right="720"/>
        <w:rPr>
          <w:rFonts w:ascii="Helvetica" w:hAnsi="Helvetica"/>
          <w:sz w:val="12"/>
          <w:szCs w:val="12"/>
        </w:rPr>
      </w:pPr>
    </w:p>
    <w:p w14:paraId="6BE4BD80" w14:textId="4A3398E6" w:rsidR="00CA66E2" w:rsidRPr="003A4C5A" w:rsidRDefault="00D42328" w:rsidP="003A4C5A">
      <w:pPr>
        <w:ind w:left="270" w:right="720"/>
        <w:rPr>
          <w:rFonts w:ascii="Helvetica" w:hAnsi="Helvetica"/>
          <w:sz w:val="28"/>
          <w:szCs w:val="28"/>
        </w:rPr>
      </w:pPr>
      <w:r w:rsidRPr="003A4C5A">
        <w:rPr>
          <w:rFonts w:ascii="Helvetica" w:hAnsi="Helvetica"/>
          <w:b/>
          <w:noProof/>
          <w:sz w:val="28"/>
          <w:szCs w:val="28"/>
          <w:lang w:eastAsia="en-US"/>
        </w:rPr>
        <w:drawing>
          <wp:inline distT="0" distB="0" distL="0" distR="0" wp14:anchorId="41735785" wp14:editId="6891FD9B">
            <wp:extent cx="4855029" cy="498634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lydev01.png"/>
                    <pic:cNvPicPr/>
                  </pic:nvPicPr>
                  <pic:blipFill>
                    <a:blip r:embed="rId14">
                      <a:extLst>
                        <a:ext uri="{28A0092B-C50C-407E-A947-70E740481C1C}">
                          <a14:useLocalDpi xmlns:a14="http://schemas.microsoft.com/office/drawing/2010/main" val="0"/>
                        </a:ext>
                      </a:extLst>
                    </a:blip>
                    <a:stretch>
                      <a:fillRect/>
                    </a:stretch>
                  </pic:blipFill>
                  <pic:spPr>
                    <a:xfrm>
                      <a:off x="0" y="0"/>
                      <a:ext cx="4857160" cy="4988531"/>
                    </a:xfrm>
                    <a:prstGeom prst="rect">
                      <a:avLst/>
                    </a:prstGeom>
                  </pic:spPr>
                </pic:pic>
              </a:graphicData>
            </a:graphic>
          </wp:inline>
        </w:drawing>
      </w:r>
      <w:r w:rsidR="00CA66E2" w:rsidRPr="003A4C5A">
        <w:rPr>
          <w:rFonts w:ascii="Helvetica" w:hAnsi="Helvetica"/>
          <w:sz w:val="28"/>
          <w:szCs w:val="28"/>
        </w:rPr>
        <w:br w:type="page"/>
      </w:r>
    </w:p>
    <w:p w14:paraId="387D84C0" w14:textId="24A8C4B3" w:rsidR="003A4C5A" w:rsidRPr="003A4C5A" w:rsidRDefault="005F77AE" w:rsidP="003A4C5A">
      <w:pPr>
        <w:ind w:right="720"/>
        <w:jc w:val="center"/>
        <w:rPr>
          <w:rFonts w:ascii="Helvetica" w:hAnsi="Helvetica"/>
          <w:b/>
          <w:sz w:val="28"/>
          <w:szCs w:val="28"/>
        </w:rPr>
      </w:pPr>
      <w:r>
        <w:rPr>
          <w:rFonts w:ascii="Helvetica" w:hAnsi="Helvetica"/>
          <w:b/>
          <w:sz w:val="28"/>
          <w:szCs w:val="28"/>
        </w:rPr>
        <w:lastRenderedPageBreak/>
        <w:t>Plugging it all in: The Microcontroller</w:t>
      </w:r>
      <w:r w:rsidR="003A4C5A" w:rsidRPr="003A4C5A">
        <w:rPr>
          <w:rFonts w:ascii="Helvetica" w:hAnsi="Helvetica"/>
          <w:b/>
          <w:sz w:val="28"/>
          <w:szCs w:val="28"/>
        </w:rPr>
        <w:t>, th</w:t>
      </w:r>
      <w:r w:rsidR="003A4C5A">
        <w:rPr>
          <w:rFonts w:ascii="Helvetica" w:hAnsi="Helvetica"/>
          <w:b/>
          <w:sz w:val="28"/>
          <w:szCs w:val="28"/>
        </w:rPr>
        <w:t>e FTDI, the USB Cable and Your C</w:t>
      </w:r>
      <w:r w:rsidR="003A4C5A" w:rsidRPr="003A4C5A">
        <w:rPr>
          <w:rFonts w:ascii="Helvetica" w:hAnsi="Helvetica"/>
          <w:b/>
          <w:sz w:val="28"/>
          <w:szCs w:val="28"/>
        </w:rPr>
        <w:t>omputer</w:t>
      </w:r>
    </w:p>
    <w:p w14:paraId="425A8162" w14:textId="3403A066" w:rsidR="003A4C5A" w:rsidRDefault="003A4C5A" w:rsidP="00E922F0">
      <w:pPr>
        <w:ind w:right="720"/>
        <w:rPr>
          <w:rFonts w:ascii="Helvetica" w:hAnsi="Helvetica"/>
          <w:sz w:val="28"/>
          <w:szCs w:val="28"/>
        </w:rPr>
      </w:pPr>
    </w:p>
    <w:p w14:paraId="3BCE3C7C" w14:textId="0A2D4299" w:rsidR="00450F94" w:rsidRPr="003A4C5A" w:rsidRDefault="003A4C5A" w:rsidP="00E922F0">
      <w:pPr>
        <w:ind w:right="720"/>
        <w:rPr>
          <w:rFonts w:ascii="Helvetica" w:hAnsi="Helvetica"/>
          <w:noProof/>
          <w:sz w:val="28"/>
          <w:szCs w:val="28"/>
          <w:lang w:eastAsia="en-US"/>
        </w:rPr>
      </w:pPr>
      <w:r w:rsidRPr="003A4C5A">
        <w:rPr>
          <w:rFonts w:ascii="Helvetica" w:hAnsi="Helvetica"/>
          <w:noProof/>
          <w:sz w:val="28"/>
          <w:szCs w:val="28"/>
          <w:lang w:eastAsia="en-US"/>
        </w:rPr>
        <w:drawing>
          <wp:anchor distT="0" distB="0" distL="114300" distR="114300" simplePos="0" relativeHeight="251676672" behindDoc="0" locked="0" layoutInCell="1" allowOverlap="1" wp14:anchorId="69A0DF56" wp14:editId="5066731F">
            <wp:simplePos x="0" y="0"/>
            <wp:positionH relativeFrom="margin">
              <wp:posOffset>2753995</wp:posOffset>
            </wp:positionH>
            <wp:positionV relativeFrom="margin">
              <wp:posOffset>673100</wp:posOffset>
            </wp:positionV>
            <wp:extent cx="2152650" cy="804545"/>
            <wp:effectExtent l="0" t="0" r="0" b="8255"/>
            <wp:wrapSquare wrapText="bothSides"/>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extLst>
                        <a:ext uri="{28A0092B-C50C-407E-A947-70E740481C1C}">
                          <a14:useLocalDpi xmlns:a14="http://schemas.microsoft.com/office/drawing/2010/main" val="0"/>
                        </a:ext>
                      </a:extLst>
                    </a:blip>
                    <a:srcRect l="-43081" t="11283" r="-51060" b="16150"/>
                    <a:stretch/>
                  </pic:blipFill>
                  <pic:spPr bwMode="auto">
                    <a:xfrm>
                      <a:off x="0" y="0"/>
                      <a:ext cx="2152650" cy="8045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42328" w:rsidRPr="003A4C5A">
        <w:rPr>
          <w:rFonts w:ascii="Helvetica" w:hAnsi="Helvetica"/>
          <w:sz w:val="28"/>
          <w:szCs w:val="28"/>
        </w:rPr>
        <w:t>First</w:t>
      </w:r>
      <w:r>
        <w:rPr>
          <w:rFonts w:ascii="Helvetica" w:hAnsi="Helvetica"/>
          <w:sz w:val="28"/>
          <w:szCs w:val="28"/>
        </w:rPr>
        <w:t>,</w:t>
      </w:r>
      <w:r w:rsidR="00D42328" w:rsidRPr="003A4C5A">
        <w:rPr>
          <w:rFonts w:ascii="Helvetica" w:hAnsi="Helvetica"/>
          <w:sz w:val="28"/>
          <w:szCs w:val="28"/>
        </w:rPr>
        <w:t xml:space="preserve"> </w:t>
      </w:r>
      <w:r w:rsidR="00D42328" w:rsidRPr="003A4C5A">
        <w:rPr>
          <w:rFonts w:ascii="Helvetica" w:hAnsi="Helvetica"/>
          <w:noProof/>
          <w:sz w:val="28"/>
          <w:szCs w:val="28"/>
          <w:lang w:eastAsia="en-US"/>
        </w:rPr>
        <w:t xml:space="preserve">plug your LilyPad Dev Board into your computer using the USB cable and FTDI </w:t>
      </w:r>
      <w:r w:rsidR="00CA66E2" w:rsidRPr="003A4C5A">
        <w:rPr>
          <w:rFonts w:ascii="Helvetica" w:hAnsi="Helvetica"/>
          <w:noProof/>
          <w:sz w:val="28"/>
          <w:szCs w:val="28"/>
          <w:lang w:eastAsia="en-US"/>
        </w:rPr>
        <w:t>device</w:t>
      </w:r>
      <w:r w:rsidR="00D42328" w:rsidRPr="003A4C5A">
        <w:rPr>
          <w:rFonts w:ascii="Helvetica" w:hAnsi="Helvetica"/>
          <w:noProof/>
          <w:sz w:val="28"/>
          <w:szCs w:val="28"/>
          <w:lang w:eastAsia="en-US"/>
        </w:rPr>
        <w:t xml:space="preserve">. The FTDI </w:t>
      </w:r>
      <w:r w:rsidR="00CA66E2" w:rsidRPr="003A4C5A">
        <w:rPr>
          <w:rFonts w:ascii="Helvetica" w:hAnsi="Helvetica"/>
          <w:noProof/>
          <w:sz w:val="28"/>
          <w:szCs w:val="28"/>
          <w:lang w:eastAsia="en-US"/>
        </w:rPr>
        <w:t>device</w:t>
      </w:r>
      <w:r w:rsidR="00D42328" w:rsidRPr="003A4C5A">
        <w:rPr>
          <w:rFonts w:ascii="Helvetica" w:hAnsi="Helvetica"/>
          <w:noProof/>
          <w:sz w:val="28"/>
          <w:szCs w:val="28"/>
          <w:lang w:eastAsia="en-US"/>
        </w:rPr>
        <w:t xml:space="preserve"> looks like this: </w:t>
      </w:r>
    </w:p>
    <w:p w14:paraId="06F5C526" w14:textId="77777777" w:rsidR="00CA66E2" w:rsidRPr="003A4C5A" w:rsidRDefault="00CA66E2" w:rsidP="00E922F0">
      <w:pPr>
        <w:ind w:right="720"/>
        <w:rPr>
          <w:rFonts w:ascii="Helvetica" w:hAnsi="Helvetica"/>
          <w:noProof/>
          <w:sz w:val="12"/>
          <w:szCs w:val="12"/>
          <w:lang w:eastAsia="en-US"/>
        </w:rPr>
      </w:pPr>
    </w:p>
    <w:p w14:paraId="6BAD3ACE" w14:textId="2722E78A" w:rsidR="00174217" w:rsidRDefault="005F77AE" w:rsidP="003A4C5A">
      <w:pPr>
        <w:ind w:right="720"/>
        <w:rPr>
          <w:rFonts w:ascii="Helvetica" w:hAnsi="Helvetica"/>
          <w:noProof/>
          <w:sz w:val="28"/>
          <w:szCs w:val="28"/>
          <w:lang w:eastAsia="en-US"/>
        </w:rPr>
      </w:pPr>
      <w:r>
        <w:rPr>
          <w:rFonts w:ascii="Helvetica" w:hAnsi="Helvetica"/>
          <w:noProof/>
          <w:sz w:val="24"/>
          <w:szCs w:val="24"/>
          <w:lang w:eastAsia="en-US"/>
        </w:rPr>
        <w:drawing>
          <wp:anchor distT="0" distB="0" distL="114300" distR="114300" simplePos="0" relativeHeight="251677696" behindDoc="0" locked="0" layoutInCell="1" allowOverlap="1" wp14:anchorId="2E793A01" wp14:editId="45882CB8">
            <wp:simplePos x="0" y="0"/>
            <wp:positionH relativeFrom="column">
              <wp:posOffset>1143000</wp:posOffset>
            </wp:positionH>
            <wp:positionV relativeFrom="paragraph">
              <wp:posOffset>916305</wp:posOffset>
            </wp:positionV>
            <wp:extent cx="3200400" cy="3936365"/>
            <wp:effectExtent l="0" t="0" r="0" b="635"/>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lyPad DevPlugIn.png"/>
                    <pic:cNvPicPr/>
                  </pic:nvPicPr>
                  <pic:blipFill rotWithShape="1">
                    <a:blip r:embed="rId16">
                      <a:extLst>
                        <a:ext uri="{28A0092B-C50C-407E-A947-70E740481C1C}">
                          <a14:useLocalDpi xmlns:a14="http://schemas.microsoft.com/office/drawing/2010/main" val="0"/>
                        </a:ext>
                      </a:extLst>
                    </a:blip>
                    <a:srcRect l="20694" t="2037" r="3097" b="29854"/>
                    <a:stretch/>
                  </pic:blipFill>
                  <pic:spPr bwMode="auto">
                    <a:xfrm>
                      <a:off x="0" y="0"/>
                      <a:ext cx="3200400" cy="39363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50F94" w:rsidRPr="003A4C5A">
        <w:rPr>
          <w:rFonts w:ascii="Helvetica" w:hAnsi="Helvetica"/>
          <w:noProof/>
          <w:sz w:val="28"/>
          <w:szCs w:val="28"/>
          <w:lang w:eastAsia="en-US"/>
        </w:rPr>
        <w:t>Make sure you line up the ‘B’ on the LilyPad Dev Board with the letters “BLK” on the FTDI. On the oth</w:t>
      </w:r>
      <w:r w:rsidR="00CA66E2" w:rsidRPr="003A4C5A">
        <w:rPr>
          <w:rFonts w:ascii="Helvetica" w:hAnsi="Helvetica"/>
          <w:noProof/>
          <w:sz w:val="28"/>
          <w:szCs w:val="28"/>
          <w:lang w:eastAsia="en-US"/>
        </w:rPr>
        <w:t>er side of the LilyPad Dev Board and the FTDI device are the letter</w:t>
      </w:r>
      <w:r w:rsidR="003A4C5A" w:rsidRPr="003A4C5A">
        <w:rPr>
          <w:rFonts w:ascii="Helvetica" w:hAnsi="Helvetica"/>
          <w:noProof/>
          <w:sz w:val="28"/>
          <w:szCs w:val="28"/>
          <w:lang w:eastAsia="en-US"/>
        </w:rPr>
        <w:t>s “GRN” and ‘G’. Make sure these are lined up as well.</w:t>
      </w:r>
    </w:p>
    <w:p w14:paraId="14286AEF" w14:textId="77777777" w:rsidR="00343E2E" w:rsidRPr="00343E2E" w:rsidRDefault="00343E2E" w:rsidP="003A4C5A">
      <w:pPr>
        <w:ind w:right="720"/>
        <w:rPr>
          <w:rFonts w:ascii="Helvetica" w:hAnsi="Helvetica"/>
          <w:noProof/>
          <w:sz w:val="12"/>
          <w:szCs w:val="12"/>
          <w:lang w:eastAsia="en-US"/>
        </w:rPr>
      </w:pPr>
    </w:p>
    <w:p w14:paraId="782EF300" w14:textId="02C30EE2" w:rsidR="003A4C5A" w:rsidRDefault="00D43798" w:rsidP="00E922F0">
      <w:pPr>
        <w:ind w:right="720"/>
        <w:rPr>
          <w:rFonts w:ascii="Helvetica" w:hAnsi="Helvetica"/>
          <w:sz w:val="28"/>
          <w:szCs w:val="28"/>
        </w:rPr>
      </w:pPr>
      <w:r>
        <w:rPr>
          <w:rFonts w:ascii="Helvetica" w:hAnsi="Helvetica"/>
          <w:sz w:val="28"/>
          <w:szCs w:val="28"/>
        </w:rPr>
        <w:t>The FTDI and USB cable supplies</w:t>
      </w:r>
      <w:r w:rsidR="005F77AE">
        <w:rPr>
          <w:rFonts w:ascii="Helvetica" w:hAnsi="Helvetica"/>
          <w:sz w:val="28"/>
          <w:szCs w:val="28"/>
        </w:rPr>
        <w:t xml:space="preserve"> power to your </w:t>
      </w:r>
      <w:r>
        <w:rPr>
          <w:rFonts w:ascii="Helvetica" w:hAnsi="Helvetica"/>
          <w:sz w:val="28"/>
          <w:szCs w:val="28"/>
        </w:rPr>
        <w:t>Board</w:t>
      </w:r>
      <w:r w:rsidR="00343E2E">
        <w:rPr>
          <w:rFonts w:ascii="Helvetica" w:hAnsi="Helvetica"/>
          <w:sz w:val="28"/>
          <w:szCs w:val="28"/>
        </w:rPr>
        <w:t xml:space="preserve"> </w:t>
      </w:r>
      <w:r>
        <w:rPr>
          <w:rFonts w:ascii="Helvetica" w:hAnsi="Helvetica"/>
          <w:sz w:val="28"/>
          <w:szCs w:val="28"/>
        </w:rPr>
        <w:t>and</w:t>
      </w:r>
      <w:r w:rsidR="00343E2E">
        <w:rPr>
          <w:rFonts w:ascii="Helvetica" w:hAnsi="Helvetica"/>
          <w:sz w:val="28"/>
          <w:szCs w:val="28"/>
        </w:rPr>
        <w:t xml:space="preserve"> a way to put the code you write on the microcontroller</w:t>
      </w:r>
      <w:r>
        <w:rPr>
          <w:rFonts w:ascii="Helvetica" w:hAnsi="Helvetica"/>
          <w:sz w:val="28"/>
          <w:szCs w:val="28"/>
        </w:rPr>
        <w:t>. Now you can turn the board</w:t>
      </w:r>
      <w:r w:rsidR="005F77AE">
        <w:rPr>
          <w:rFonts w:ascii="Helvetica" w:hAnsi="Helvetica"/>
          <w:sz w:val="28"/>
          <w:szCs w:val="28"/>
        </w:rPr>
        <w:t xml:space="preserve"> on using the power switch. When you turn it on you will see a yellow LED</w:t>
      </w:r>
      <w:r>
        <w:rPr>
          <w:rFonts w:ascii="Helvetica" w:hAnsi="Helvetica"/>
          <w:sz w:val="28"/>
          <w:szCs w:val="28"/>
        </w:rPr>
        <w:t xml:space="preserve"> light up</w:t>
      </w:r>
      <w:r w:rsidR="005F77AE">
        <w:rPr>
          <w:rFonts w:ascii="Helvetica" w:hAnsi="Helvetica"/>
          <w:sz w:val="28"/>
          <w:szCs w:val="28"/>
        </w:rPr>
        <w:t xml:space="preserve"> near the On/Off switch.</w:t>
      </w:r>
    </w:p>
    <w:p w14:paraId="578638EE" w14:textId="77777777" w:rsidR="005F77AE" w:rsidRPr="005F77AE" w:rsidRDefault="005F77AE" w:rsidP="00E922F0">
      <w:pPr>
        <w:ind w:right="720"/>
        <w:rPr>
          <w:rFonts w:ascii="Helvetica" w:hAnsi="Helvetica"/>
          <w:sz w:val="12"/>
          <w:szCs w:val="12"/>
        </w:rPr>
      </w:pPr>
    </w:p>
    <w:p w14:paraId="4AEFBAC5" w14:textId="69DCE664" w:rsidR="005F77AE" w:rsidRPr="003A4C5A" w:rsidRDefault="005F77AE" w:rsidP="00E922F0">
      <w:pPr>
        <w:ind w:right="720"/>
        <w:rPr>
          <w:rFonts w:ascii="Helvetica" w:hAnsi="Helvetica"/>
          <w:sz w:val="28"/>
          <w:szCs w:val="28"/>
        </w:rPr>
      </w:pPr>
      <w:r>
        <w:rPr>
          <w:rFonts w:ascii="Helvetica" w:hAnsi="Helvetica"/>
          <w:sz w:val="28"/>
          <w:szCs w:val="28"/>
        </w:rPr>
        <w:t>You can also reset the board by pressing the reset button. This will turn your board off for a second and then turn it back on.</w:t>
      </w:r>
    </w:p>
    <w:p w14:paraId="44DD4864" w14:textId="77777777" w:rsidR="003A4C5A" w:rsidRPr="00D42328" w:rsidRDefault="003A4C5A" w:rsidP="00E922F0">
      <w:pPr>
        <w:ind w:right="720"/>
        <w:rPr>
          <w:rFonts w:ascii="Helvetica" w:hAnsi="Helvetica"/>
          <w:sz w:val="24"/>
          <w:szCs w:val="24"/>
        </w:rPr>
      </w:pPr>
    </w:p>
    <w:p w14:paraId="7C35F41C" w14:textId="77777777" w:rsidR="00174217" w:rsidRPr="00607363" w:rsidRDefault="00174217" w:rsidP="00E922F0">
      <w:pPr>
        <w:pStyle w:val="ListParagraph"/>
        <w:ind w:left="0" w:right="720"/>
        <w:rPr>
          <w:rFonts w:ascii="Helvetica" w:hAnsi="Helvetica"/>
          <w:sz w:val="24"/>
          <w:szCs w:val="24"/>
        </w:rPr>
      </w:pPr>
    </w:p>
    <w:p w14:paraId="5F27E104" w14:textId="17EFFF63" w:rsidR="00210696" w:rsidRDefault="006476F2" w:rsidP="00343E2E">
      <w:pPr>
        <w:pStyle w:val="ListParagraph"/>
        <w:ind w:left="0" w:right="720"/>
        <w:jc w:val="center"/>
        <w:rPr>
          <w:rFonts w:ascii="Helvetica" w:hAnsi="Helvetica"/>
          <w:b/>
          <w:sz w:val="28"/>
          <w:szCs w:val="28"/>
        </w:rPr>
      </w:pPr>
      <w:r>
        <w:rPr>
          <w:rFonts w:ascii="Helvetica" w:hAnsi="Helvetica"/>
          <w:b/>
          <w:sz w:val="28"/>
          <w:szCs w:val="28"/>
        </w:rPr>
        <w:t>The Microcontroller Brain and Power</w:t>
      </w:r>
    </w:p>
    <w:p w14:paraId="7A79DE5A" w14:textId="77777777" w:rsidR="00311C90" w:rsidRPr="00311C90" w:rsidRDefault="00311C90" w:rsidP="00343E2E">
      <w:pPr>
        <w:pStyle w:val="ListParagraph"/>
        <w:ind w:left="0" w:right="720"/>
        <w:jc w:val="center"/>
        <w:rPr>
          <w:rFonts w:ascii="Helvetica" w:hAnsi="Helvetica"/>
          <w:b/>
          <w:sz w:val="10"/>
          <w:szCs w:val="10"/>
        </w:rPr>
      </w:pPr>
    </w:p>
    <w:p w14:paraId="5150317E" w14:textId="0A922672" w:rsidR="00343E2E" w:rsidRDefault="00343E2E" w:rsidP="00E922F0">
      <w:pPr>
        <w:pStyle w:val="ListParagraph"/>
        <w:ind w:left="0" w:right="720"/>
        <w:rPr>
          <w:rFonts w:ascii="Helvetica" w:hAnsi="Helvetica"/>
          <w:sz w:val="28"/>
          <w:szCs w:val="28"/>
        </w:rPr>
      </w:pPr>
      <w:r>
        <w:rPr>
          <w:rFonts w:ascii="Helvetica" w:hAnsi="Helvetica"/>
          <w:sz w:val="28"/>
          <w:szCs w:val="28"/>
        </w:rPr>
        <w:t>There are three parts important parts of the microcontroller we</w:t>
      </w:r>
      <w:r w:rsidR="006476F2">
        <w:rPr>
          <w:rFonts w:ascii="Helvetica" w:hAnsi="Helvetica"/>
          <w:sz w:val="28"/>
          <w:szCs w:val="28"/>
        </w:rPr>
        <w:t xml:space="preserve"> haven’t talked about yet. There is</w:t>
      </w:r>
      <w:r>
        <w:rPr>
          <w:rFonts w:ascii="Helvetica" w:hAnsi="Helvetica"/>
          <w:sz w:val="28"/>
          <w:szCs w:val="28"/>
        </w:rPr>
        <w:t xml:space="preserve"> the actual computer chip </w:t>
      </w:r>
      <w:r w:rsidR="006476F2">
        <w:rPr>
          <w:rFonts w:ascii="Helvetica" w:hAnsi="Helvetica"/>
          <w:sz w:val="28"/>
          <w:szCs w:val="28"/>
        </w:rPr>
        <w:t xml:space="preserve">(called an ATMega 328) </w:t>
      </w:r>
      <w:r>
        <w:rPr>
          <w:rFonts w:ascii="Helvetica" w:hAnsi="Helvetica"/>
          <w:sz w:val="28"/>
          <w:szCs w:val="28"/>
        </w:rPr>
        <w:t xml:space="preserve">that </w:t>
      </w:r>
      <w:r w:rsidR="006476F2">
        <w:rPr>
          <w:rFonts w:ascii="Helvetica" w:hAnsi="Helvetica"/>
          <w:sz w:val="28"/>
          <w:szCs w:val="28"/>
        </w:rPr>
        <w:t>stores</w:t>
      </w:r>
      <w:r>
        <w:rPr>
          <w:rFonts w:ascii="Helvetica" w:hAnsi="Helvetica"/>
          <w:sz w:val="28"/>
          <w:szCs w:val="28"/>
        </w:rPr>
        <w:t xml:space="preserve"> the code yo</w:t>
      </w:r>
      <w:r w:rsidR="006476F2">
        <w:rPr>
          <w:rFonts w:ascii="Helvetica" w:hAnsi="Helvetica"/>
          <w:sz w:val="28"/>
          <w:szCs w:val="28"/>
        </w:rPr>
        <w:t>u upload to the microcontroller and the battery connection in case you want to unplug the LilyPad Dev from the computer and power it with a battery or plug it into the wall.</w:t>
      </w:r>
    </w:p>
    <w:p w14:paraId="2E46F804" w14:textId="77777777" w:rsidR="006476F2" w:rsidRPr="006476F2" w:rsidRDefault="006476F2" w:rsidP="00E922F0">
      <w:pPr>
        <w:pStyle w:val="ListParagraph"/>
        <w:ind w:left="0" w:right="720"/>
        <w:rPr>
          <w:rFonts w:ascii="Helvetica" w:hAnsi="Helvetica"/>
          <w:sz w:val="10"/>
          <w:szCs w:val="10"/>
        </w:rPr>
      </w:pPr>
    </w:p>
    <w:p w14:paraId="73A573D6" w14:textId="6A82D20E" w:rsidR="006476F2" w:rsidRDefault="006476F2" w:rsidP="00E922F0">
      <w:pPr>
        <w:pStyle w:val="ListParagraph"/>
        <w:ind w:left="0" w:right="720"/>
        <w:rPr>
          <w:rFonts w:ascii="Helvetica" w:hAnsi="Helvetica"/>
          <w:sz w:val="28"/>
          <w:szCs w:val="28"/>
        </w:rPr>
      </w:pPr>
      <w:r>
        <w:rPr>
          <w:rFonts w:ascii="Helvetica" w:hAnsi="Helvetica"/>
          <w:noProof/>
          <w:sz w:val="28"/>
          <w:szCs w:val="28"/>
          <w:lang w:eastAsia="en-US"/>
        </w:rPr>
        <w:drawing>
          <wp:inline distT="0" distB="0" distL="0" distR="0" wp14:anchorId="37C15C78" wp14:editId="36277FED">
            <wp:extent cx="5486400" cy="526478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lydev02.png"/>
                    <pic:cNvPicPr/>
                  </pic:nvPicPr>
                  <pic:blipFill>
                    <a:blip r:embed="rId17">
                      <a:extLst>
                        <a:ext uri="{28A0092B-C50C-407E-A947-70E740481C1C}">
                          <a14:useLocalDpi xmlns:a14="http://schemas.microsoft.com/office/drawing/2010/main" val="0"/>
                        </a:ext>
                      </a:extLst>
                    </a:blip>
                    <a:stretch>
                      <a:fillRect/>
                    </a:stretch>
                  </pic:blipFill>
                  <pic:spPr>
                    <a:xfrm>
                      <a:off x="0" y="0"/>
                      <a:ext cx="5486400" cy="5264785"/>
                    </a:xfrm>
                    <a:prstGeom prst="rect">
                      <a:avLst/>
                    </a:prstGeom>
                  </pic:spPr>
                </pic:pic>
              </a:graphicData>
            </a:graphic>
          </wp:inline>
        </w:drawing>
      </w:r>
    </w:p>
    <w:p w14:paraId="72612635" w14:textId="77777777" w:rsidR="00343E2E" w:rsidRPr="006476F2" w:rsidRDefault="00343E2E" w:rsidP="00E922F0">
      <w:pPr>
        <w:pStyle w:val="ListParagraph"/>
        <w:ind w:left="0" w:right="720"/>
        <w:rPr>
          <w:rFonts w:ascii="Helvetica" w:hAnsi="Helvetica"/>
          <w:sz w:val="10"/>
          <w:szCs w:val="10"/>
        </w:rPr>
      </w:pPr>
    </w:p>
    <w:p w14:paraId="526D478F" w14:textId="77777777" w:rsidR="0090369D" w:rsidRPr="006476F2" w:rsidRDefault="0090369D" w:rsidP="00E922F0">
      <w:pPr>
        <w:pStyle w:val="ListParagraph"/>
        <w:ind w:left="0" w:right="720"/>
        <w:rPr>
          <w:rFonts w:ascii="Helvetica" w:hAnsi="Helvetica"/>
          <w:sz w:val="10"/>
          <w:szCs w:val="10"/>
        </w:rPr>
      </w:pPr>
    </w:p>
    <w:p w14:paraId="6C455ABC" w14:textId="231342A6" w:rsidR="00343E2E" w:rsidRDefault="0090369D" w:rsidP="00E922F0">
      <w:pPr>
        <w:pStyle w:val="ListParagraph"/>
        <w:ind w:left="0" w:right="720"/>
        <w:rPr>
          <w:rFonts w:ascii="Helvetica" w:hAnsi="Helvetica"/>
          <w:sz w:val="28"/>
          <w:szCs w:val="28"/>
        </w:rPr>
      </w:pPr>
      <w:r>
        <w:rPr>
          <w:rFonts w:ascii="Helvetica" w:hAnsi="Helvetica"/>
          <w:sz w:val="28"/>
          <w:szCs w:val="28"/>
        </w:rPr>
        <w:t>The LilyPad Dev Board needs a</w:t>
      </w:r>
      <w:r w:rsidR="006476F2">
        <w:rPr>
          <w:rFonts w:ascii="Helvetica" w:hAnsi="Helvetica"/>
          <w:sz w:val="28"/>
          <w:szCs w:val="28"/>
        </w:rPr>
        <w:t xml:space="preserve">t least a </w:t>
      </w:r>
      <w:r>
        <w:rPr>
          <w:rFonts w:ascii="Helvetica" w:hAnsi="Helvetica"/>
          <w:sz w:val="28"/>
          <w:szCs w:val="28"/>
        </w:rPr>
        <w:t xml:space="preserve">5V power supply to </w:t>
      </w:r>
      <w:r w:rsidR="006476F2">
        <w:rPr>
          <w:rFonts w:ascii="Helvetica" w:hAnsi="Helvetica"/>
          <w:sz w:val="28"/>
          <w:szCs w:val="28"/>
        </w:rPr>
        <w:t>work</w:t>
      </w:r>
      <w:r>
        <w:rPr>
          <w:rFonts w:ascii="Helvetica" w:hAnsi="Helvetica"/>
          <w:sz w:val="28"/>
          <w:szCs w:val="28"/>
        </w:rPr>
        <w:t>.</w:t>
      </w:r>
      <w:r w:rsidR="006476F2">
        <w:rPr>
          <w:rFonts w:ascii="Helvetica" w:hAnsi="Helvetica"/>
          <w:sz w:val="28"/>
          <w:szCs w:val="28"/>
        </w:rPr>
        <w:t xml:space="preserve"> You can use 4 AA batteries or a 9V “wall wart.”</w:t>
      </w:r>
    </w:p>
    <w:p w14:paraId="579D18BB" w14:textId="77777777" w:rsidR="009669AD" w:rsidRDefault="009669AD">
      <w:pPr>
        <w:rPr>
          <w:rFonts w:ascii="Helvetica" w:hAnsi="Helvetica"/>
          <w:b/>
          <w:sz w:val="28"/>
          <w:szCs w:val="28"/>
        </w:rPr>
      </w:pPr>
      <w:r>
        <w:rPr>
          <w:rFonts w:ascii="Helvetica" w:hAnsi="Helvetica"/>
          <w:b/>
          <w:sz w:val="28"/>
          <w:szCs w:val="28"/>
        </w:rPr>
        <w:lastRenderedPageBreak/>
        <w:br w:type="page"/>
      </w:r>
    </w:p>
    <w:p w14:paraId="44DA4101" w14:textId="4D5F2F0E" w:rsidR="006476F2" w:rsidRDefault="006476F2" w:rsidP="00E66A59">
      <w:pPr>
        <w:pStyle w:val="ListParagraph"/>
        <w:ind w:left="0" w:right="720"/>
        <w:jc w:val="center"/>
        <w:rPr>
          <w:rFonts w:ascii="Helvetica" w:hAnsi="Helvetica"/>
          <w:b/>
          <w:sz w:val="28"/>
          <w:szCs w:val="28"/>
        </w:rPr>
      </w:pPr>
      <w:r w:rsidRPr="006476F2">
        <w:rPr>
          <w:rFonts w:ascii="Helvetica" w:hAnsi="Helvetica"/>
          <w:b/>
          <w:sz w:val="28"/>
          <w:szCs w:val="28"/>
        </w:rPr>
        <w:t>The</w:t>
      </w:r>
      <w:r>
        <w:rPr>
          <w:rFonts w:ascii="Helvetica" w:hAnsi="Helvetica"/>
          <w:b/>
          <w:sz w:val="28"/>
          <w:szCs w:val="28"/>
        </w:rPr>
        <w:t xml:space="preserve"> “Pin”</w:t>
      </w:r>
      <w:r w:rsidRPr="006476F2">
        <w:rPr>
          <w:rFonts w:ascii="Helvetica" w:hAnsi="Helvetica"/>
          <w:b/>
          <w:sz w:val="28"/>
          <w:szCs w:val="28"/>
        </w:rPr>
        <w:t xml:space="preserve"> Connections Between the Microcontroller and the Other Components on the LilyPad Dev Board</w:t>
      </w:r>
    </w:p>
    <w:p w14:paraId="0E38B948" w14:textId="77777777" w:rsidR="006476F2" w:rsidRPr="006476F2" w:rsidRDefault="006476F2" w:rsidP="006476F2">
      <w:pPr>
        <w:pStyle w:val="ListParagraph"/>
        <w:ind w:left="0" w:right="720"/>
        <w:jc w:val="center"/>
        <w:rPr>
          <w:rFonts w:ascii="Helvetica" w:hAnsi="Helvetica"/>
          <w:b/>
          <w:sz w:val="10"/>
          <w:szCs w:val="10"/>
        </w:rPr>
      </w:pPr>
    </w:p>
    <w:p w14:paraId="06F907F0" w14:textId="01DB3371" w:rsidR="006476F2" w:rsidRDefault="006476F2" w:rsidP="00E922F0">
      <w:pPr>
        <w:pStyle w:val="ListParagraph"/>
        <w:ind w:left="0" w:right="720"/>
        <w:rPr>
          <w:rFonts w:ascii="Helvetica" w:hAnsi="Helvetica"/>
          <w:sz w:val="28"/>
          <w:szCs w:val="28"/>
        </w:rPr>
      </w:pPr>
      <w:r>
        <w:rPr>
          <w:rFonts w:ascii="Helvetica" w:hAnsi="Helvetica"/>
          <w:sz w:val="28"/>
          <w:szCs w:val="28"/>
        </w:rPr>
        <w:t>The</w:t>
      </w:r>
      <w:r w:rsidR="0090369D">
        <w:rPr>
          <w:rFonts w:ascii="Helvetica" w:hAnsi="Helvetica"/>
          <w:sz w:val="28"/>
          <w:szCs w:val="28"/>
        </w:rPr>
        <w:t xml:space="preserve"> “Pin” Connections</w:t>
      </w:r>
      <w:r>
        <w:rPr>
          <w:rFonts w:ascii="Helvetica" w:hAnsi="Helvetica"/>
          <w:sz w:val="28"/>
          <w:szCs w:val="28"/>
        </w:rPr>
        <w:t xml:space="preserve"> are</w:t>
      </w:r>
      <w:r w:rsidR="0090369D">
        <w:rPr>
          <w:rFonts w:ascii="Helvetica" w:hAnsi="Helvetica"/>
          <w:sz w:val="28"/>
          <w:szCs w:val="28"/>
        </w:rPr>
        <w:t xml:space="preserve"> where you will connect </w:t>
      </w:r>
      <w:r w:rsidR="004210B0">
        <w:rPr>
          <w:rFonts w:ascii="Helvetica" w:hAnsi="Helvetica"/>
          <w:sz w:val="28"/>
          <w:szCs w:val="28"/>
        </w:rPr>
        <w:t xml:space="preserve">the microcontroller to the sensors, LEDs and other components that make up </w:t>
      </w:r>
      <w:r w:rsidR="0090369D">
        <w:rPr>
          <w:rFonts w:ascii="Helvetica" w:hAnsi="Helvetica"/>
          <w:sz w:val="28"/>
          <w:szCs w:val="28"/>
        </w:rPr>
        <w:t>your input and output circuits</w:t>
      </w:r>
      <w:r>
        <w:rPr>
          <w:rFonts w:ascii="Helvetica" w:hAnsi="Helvetica"/>
          <w:sz w:val="28"/>
          <w:szCs w:val="28"/>
        </w:rPr>
        <w:t xml:space="preserve"> later on</w:t>
      </w:r>
      <w:r w:rsidR="0090369D">
        <w:rPr>
          <w:rFonts w:ascii="Helvetica" w:hAnsi="Helvetica"/>
          <w:sz w:val="28"/>
          <w:szCs w:val="28"/>
        </w:rPr>
        <w:t>.</w:t>
      </w:r>
    </w:p>
    <w:p w14:paraId="739142B1" w14:textId="77777777" w:rsidR="00E76C05" w:rsidRDefault="00E76C05" w:rsidP="00E922F0">
      <w:pPr>
        <w:pStyle w:val="ListParagraph"/>
        <w:ind w:left="0" w:right="720"/>
        <w:rPr>
          <w:rFonts w:ascii="Helvetica" w:hAnsi="Helvetica"/>
          <w:sz w:val="28"/>
          <w:szCs w:val="28"/>
        </w:rPr>
      </w:pPr>
    </w:p>
    <w:p w14:paraId="41869F15" w14:textId="77777777" w:rsidR="006476F2" w:rsidRPr="006476F2" w:rsidRDefault="006476F2" w:rsidP="00E922F0">
      <w:pPr>
        <w:pStyle w:val="ListParagraph"/>
        <w:ind w:left="0" w:right="720"/>
        <w:rPr>
          <w:rFonts w:ascii="Helvetica" w:hAnsi="Helvetica"/>
          <w:sz w:val="10"/>
          <w:szCs w:val="10"/>
        </w:rPr>
      </w:pPr>
    </w:p>
    <w:p w14:paraId="0129B976" w14:textId="77777777" w:rsidR="00E76C05" w:rsidRDefault="006476F2" w:rsidP="00E922F0">
      <w:pPr>
        <w:pStyle w:val="ListParagraph"/>
        <w:ind w:left="0" w:right="720"/>
        <w:rPr>
          <w:rFonts w:ascii="Helvetica" w:hAnsi="Helvetica"/>
          <w:sz w:val="28"/>
          <w:szCs w:val="28"/>
        </w:rPr>
      </w:pPr>
      <w:r>
        <w:rPr>
          <w:rFonts w:ascii="Helvetica" w:hAnsi="Helvetica"/>
          <w:noProof/>
          <w:sz w:val="28"/>
          <w:szCs w:val="28"/>
          <w:lang w:eastAsia="en-US"/>
        </w:rPr>
        <w:drawing>
          <wp:inline distT="0" distB="0" distL="0" distR="0" wp14:anchorId="11C9B55C" wp14:editId="58AD1D1D">
            <wp:extent cx="5486400" cy="5433060"/>
            <wp:effectExtent l="0" t="0" r="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lydev03.png"/>
                    <pic:cNvPicPr/>
                  </pic:nvPicPr>
                  <pic:blipFill>
                    <a:blip r:embed="rId18">
                      <a:extLst>
                        <a:ext uri="{28A0092B-C50C-407E-A947-70E740481C1C}">
                          <a14:useLocalDpi xmlns:a14="http://schemas.microsoft.com/office/drawing/2010/main" val="0"/>
                        </a:ext>
                      </a:extLst>
                    </a:blip>
                    <a:stretch>
                      <a:fillRect/>
                    </a:stretch>
                  </pic:blipFill>
                  <pic:spPr>
                    <a:xfrm>
                      <a:off x="0" y="0"/>
                      <a:ext cx="5486400" cy="5433060"/>
                    </a:xfrm>
                    <a:prstGeom prst="rect">
                      <a:avLst/>
                    </a:prstGeom>
                  </pic:spPr>
                </pic:pic>
              </a:graphicData>
            </a:graphic>
          </wp:inline>
        </w:drawing>
      </w:r>
    </w:p>
    <w:p w14:paraId="3596C1B0" w14:textId="77777777" w:rsidR="00E76C05" w:rsidRDefault="00E76C05" w:rsidP="00E922F0">
      <w:pPr>
        <w:pStyle w:val="ListParagraph"/>
        <w:ind w:left="0" w:right="720"/>
        <w:rPr>
          <w:rFonts w:ascii="Helvetica" w:hAnsi="Helvetica"/>
          <w:sz w:val="28"/>
          <w:szCs w:val="28"/>
        </w:rPr>
      </w:pPr>
    </w:p>
    <w:p w14:paraId="3308F7B7" w14:textId="38BC946C" w:rsidR="006476F2" w:rsidRDefault="00F13D8C" w:rsidP="00E922F0">
      <w:pPr>
        <w:pStyle w:val="ListParagraph"/>
        <w:ind w:left="0" w:right="720"/>
        <w:rPr>
          <w:rFonts w:ascii="Helvetica" w:hAnsi="Helvetica"/>
          <w:sz w:val="28"/>
          <w:szCs w:val="28"/>
        </w:rPr>
      </w:pPr>
      <w:r>
        <w:rPr>
          <w:rFonts w:ascii="Helvetica" w:hAnsi="Helvetica"/>
          <w:sz w:val="28"/>
          <w:szCs w:val="28"/>
        </w:rPr>
        <w:t xml:space="preserve">The Digital Pin connections are numbered one through eleven or twelve. There are also six Analog Pins named A1 through A6. </w:t>
      </w:r>
    </w:p>
    <w:p w14:paraId="04740D9E" w14:textId="2095B8A4" w:rsidR="00F13D8C" w:rsidRDefault="00F13D8C" w:rsidP="00E922F0">
      <w:pPr>
        <w:pStyle w:val="ListParagraph"/>
        <w:ind w:left="0" w:right="720"/>
        <w:rPr>
          <w:rFonts w:ascii="Helvetica" w:hAnsi="Helvetica"/>
          <w:sz w:val="28"/>
          <w:szCs w:val="28"/>
        </w:rPr>
      </w:pPr>
      <w:r>
        <w:rPr>
          <w:rFonts w:ascii="Helvetica" w:hAnsi="Helvetica"/>
          <w:sz w:val="28"/>
          <w:szCs w:val="28"/>
        </w:rPr>
        <w:t>The regular LEDs are connected to Digital Pins five and six and Analog Pins A2, A3 and A4.</w:t>
      </w:r>
    </w:p>
    <w:p w14:paraId="68842680" w14:textId="77777777" w:rsidR="006476F2" w:rsidRPr="006476F2" w:rsidRDefault="006476F2" w:rsidP="00E922F0">
      <w:pPr>
        <w:pStyle w:val="ListParagraph"/>
        <w:ind w:left="0" w:right="720"/>
        <w:rPr>
          <w:rFonts w:ascii="Helvetica" w:hAnsi="Helvetica"/>
          <w:sz w:val="10"/>
          <w:szCs w:val="10"/>
        </w:rPr>
      </w:pPr>
    </w:p>
    <w:p w14:paraId="3259AA38" w14:textId="77777777" w:rsidR="004210B0" w:rsidRDefault="004210B0" w:rsidP="00E76C05">
      <w:pPr>
        <w:pStyle w:val="ListParagraph"/>
        <w:ind w:left="0" w:right="720"/>
        <w:jc w:val="center"/>
        <w:rPr>
          <w:rFonts w:ascii="Helvetica" w:hAnsi="Helvetica"/>
          <w:b/>
          <w:sz w:val="28"/>
          <w:szCs w:val="28"/>
        </w:rPr>
      </w:pPr>
      <w:r w:rsidRPr="006476F2">
        <w:rPr>
          <w:rFonts w:ascii="Helvetica" w:hAnsi="Helvetica"/>
          <w:b/>
          <w:sz w:val="28"/>
          <w:szCs w:val="28"/>
        </w:rPr>
        <w:lastRenderedPageBreak/>
        <w:t>The</w:t>
      </w:r>
      <w:r>
        <w:rPr>
          <w:rFonts w:ascii="Helvetica" w:hAnsi="Helvetica"/>
          <w:b/>
          <w:sz w:val="28"/>
          <w:szCs w:val="28"/>
        </w:rPr>
        <w:t xml:space="preserve"> “Pin”</w:t>
      </w:r>
      <w:r w:rsidRPr="006476F2">
        <w:rPr>
          <w:rFonts w:ascii="Helvetica" w:hAnsi="Helvetica"/>
          <w:b/>
          <w:sz w:val="28"/>
          <w:szCs w:val="28"/>
        </w:rPr>
        <w:t xml:space="preserve"> Connections Between the Microcontroller and the Other Components on the LilyPad Dev Board</w:t>
      </w:r>
    </w:p>
    <w:p w14:paraId="34E3E788" w14:textId="77777777" w:rsidR="004210B0" w:rsidRPr="004210B0" w:rsidRDefault="004210B0" w:rsidP="004210B0">
      <w:pPr>
        <w:pStyle w:val="ListParagraph"/>
        <w:ind w:left="0" w:right="720"/>
        <w:jc w:val="center"/>
        <w:rPr>
          <w:rFonts w:ascii="Helvetica" w:hAnsi="Helvetica"/>
          <w:b/>
          <w:sz w:val="10"/>
          <w:szCs w:val="10"/>
        </w:rPr>
      </w:pPr>
    </w:p>
    <w:p w14:paraId="37E9C592" w14:textId="719455EB" w:rsidR="0090369D" w:rsidRPr="00343E2E" w:rsidRDefault="0090369D" w:rsidP="00E922F0">
      <w:pPr>
        <w:pStyle w:val="ListParagraph"/>
        <w:ind w:left="0" w:right="720"/>
        <w:rPr>
          <w:rFonts w:ascii="Helvetica" w:hAnsi="Helvetica"/>
          <w:sz w:val="28"/>
          <w:szCs w:val="28"/>
        </w:rPr>
      </w:pPr>
      <w:r>
        <w:rPr>
          <w:rFonts w:ascii="Helvetica" w:hAnsi="Helvetica"/>
          <w:sz w:val="28"/>
          <w:szCs w:val="28"/>
        </w:rPr>
        <w:t xml:space="preserve">We’ll go more into these connections later. For now take a look at the back of the board. You will be able to see little tiny wires, or “traces” that run from these Pin Connections out to the various sensors, buttons, LEDs and other circuits that are already connected to the LilyPad Dev Board. </w:t>
      </w:r>
      <w:r w:rsidR="006476F2">
        <w:rPr>
          <w:rFonts w:ascii="Helvetica" w:hAnsi="Helvetica"/>
          <w:sz w:val="28"/>
          <w:szCs w:val="28"/>
        </w:rPr>
        <w:t>This means that the microcontroller can already talk to the inputs and outputs on the board without making any connections!</w:t>
      </w:r>
    </w:p>
    <w:p w14:paraId="2636274C" w14:textId="77777777" w:rsidR="004210B0" w:rsidRPr="004210B0" w:rsidRDefault="004210B0">
      <w:pPr>
        <w:rPr>
          <w:rFonts w:ascii="Helvetica" w:hAnsi="Helvetica"/>
          <w:b/>
          <w:sz w:val="10"/>
          <w:szCs w:val="10"/>
        </w:rPr>
      </w:pPr>
    </w:p>
    <w:p w14:paraId="068E4EC0" w14:textId="0B3695AC" w:rsidR="004210B0" w:rsidRDefault="004210B0">
      <w:pPr>
        <w:rPr>
          <w:rFonts w:ascii="Helvetica" w:hAnsi="Helvetica"/>
          <w:b/>
          <w:sz w:val="24"/>
          <w:szCs w:val="24"/>
        </w:rPr>
      </w:pPr>
      <w:r>
        <w:rPr>
          <w:rFonts w:ascii="Helvetica" w:hAnsi="Helvetica"/>
          <w:b/>
          <w:noProof/>
          <w:sz w:val="24"/>
          <w:szCs w:val="24"/>
          <w:lang w:eastAsia="en-US"/>
        </w:rPr>
        <w:drawing>
          <wp:inline distT="0" distB="0" distL="0" distR="0" wp14:anchorId="4818A84C" wp14:editId="7B7153FF">
            <wp:extent cx="5122545" cy="3189515"/>
            <wp:effectExtent l="0" t="0" r="8255" b="1143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Wires.png"/>
                    <pic:cNvPicPr/>
                  </pic:nvPicPr>
                  <pic:blipFill rotWithShape="1">
                    <a:blip r:embed="rId19">
                      <a:extLst>
                        <a:ext uri="{28A0092B-C50C-407E-A947-70E740481C1C}">
                          <a14:useLocalDpi xmlns:a14="http://schemas.microsoft.com/office/drawing/2010/main" val="0"/>
                        </a:ext>
                      </a:extLst>
                    </a:blip>
                    <a:srcRect t="19246" r="52380" b="51104"/>
                    <a:stretch/>
                  </pic:blipFill>
                  <pic:spPr bwMode="auto">
                    <a:xfrm>
                      <a:off x="0" y="0"/>
                      <a:ext cx="5124329" cy="3190626"/>
                    </a:xfrm>
                    <a:prstGeom prst="rect">
                      <a:avLst/>
                    </a:prstGeom>
                    <a:ln>
                      <a:noFill/>
                    </a:ln>
                    <a:extLst>
                      <a:ext uri="{53640926-AAD7-44d8-BBD7-CCE9431645EC}">
                        <a14:shadowObscured xmlns:a14="http://schemas.microsoft.com/office/drawing/2010/main"/>
                      </a:ext>
                    </a:extLst>
                  </pic:spPr>
                </pic:pic>
              </a:graphicData>
            </a:graphic>
          </wp:inline>
        </w:drawing>
      </w:r>
    </w:p>
    <w:p w14:paraId="5379DD48" w14:textId="797E49FA" w:rsidR="004210B0" w:rsidRDefault="004210B0">
      <w:pPr>
        <w:rPr>
          <w:rFonts w:ascii="Helvetica" w:hAnsi="Helvetica"/>
          <w:sz w:val="28"/>
          <w:szCs w:val="28"/>
        </w:rPr>
      </w:pPr>
      <w:r>
        <w:rPr>
          <w:rFonts w:ascii="Helvetica" w:hAnsi="Helvetica"/>
          <w:sz w:val="28"/>
          <w:szCs w:val="28"/>
        </w:rPr>
        <w:t xml:space="preserve">This is an example of how the temperature sensor circuit is connected to the rest of the LilyPad Dev Board. I have highlighted the traces that actually connect this sensor to the other pin connections on the microcontroller. The pin 3 connection is how the microcontroller gets a reading off of the sensor. The PWR connection is where the sensor is connected to </w:t>
      </w:r>
      <w:r w:rsidR="008344C4">
        <w:rPr>
          <w:rFonts w:ascii="Helvetica" w:hAnsi="Helvetica"/>
          <w:sz w:val="28"/>
          <w:szCs w:val="28"/>
        </w:rPr>
        <w:t>a power supply. The GND connection is where the circuit is completed by running to the Ground connection on a power supply. As you can see there are pin connections on the input and output circuits as well.</w:t>
      </w:r>
    </w:p>
    <w:p w14:paraId="5AE3453E" w14:textId="77777777" w:rsidR="008344C4" w:rsidRPr="008344C4" w:rsidRDefault="008344C4">
      <w:pPr>
        <w:rPr>
          <w:rFonts w:ascii="Helvetica" w:hAnsi="Helvetica"/>
          <w:sz w:val="10"/>
          <w:szCs w:val="10"/>
        </w:rPr>
      </w:pPr>
    </w:p>
    <w:p w14:paraId="60555A9F" w14:textId="45828238" w:rsidR="008344C4" w:rsidRPr="004210B0" w:rsidRDefault="008344C4">
      <w:pPr>
        <w:rPr>
          <w:rFonts w:ascii="Helvetica" w:hAnsi="Helvetica"/>
          <w:sz w:val="28"/>
          <w:szCs w:val="28"/>
        </w:rPr>
      </w:pPr>
      <w:r>
        <w:rPr>
          <w:rFonts w:ascii="Helvetica" w:hAnsi="Helvetica"/>
          <w:sz w:val="28"/>
          <w:szCs w:val="28"/>
        </w:rPr>
        <w:t>The PWR and GND connections travel through the rest of the board, connecting to the other sensors as well. This is why only the pin 3 connection actually goes back to the microcontroller.</w:t>
      </w:r>
    </w:p>
    <w:p w14:paraId="5F20A486" w14:textId="0D9ED8BC" w:rsidR="00F14A3A" w:rsidRPr="00796249" w:rsidRDefault="005F77AE" w:rsidP="00796249">
      <w:pPr>
        <w:jc w:val="center"/>
        <w:rPr>
          <w:rFonts w:ascii="Helvetica" w:hAnsi="Helvetica"/>
          <w:b/>
          <w:sz w:val="28"/>
          <w:szCs w:val="28"/>
        </w:rPr>
      </w:pPr>
      <w:r>
        <w:rPr>
          <w:rFonts w:ascii="Helvetica" w:hAnsi="Helvetica"/>
          <w:b/>
          <w:sz w:val="24"/>
          <w:szCs w:val="24"/>
        </w:rPr>
        <w:br w:type="page"/>
      </w:r>
      <w:r w:rsidR="00796249">
        <w:rPr>
          <w:rFonts w:ascii="Helvetica" w:hAnsi="Helvetica"/>
          <w:b/>
          <w:sz w:val="28"/>
          <w:szCs w:val="28"/>
        </w:rPr>
        <w:lastRenderedPageBreak/>
        <w:t xml:space="preserve"> </w:t>
      </w:r>
      <w:r w:rsidR="00F14A3A" w:rsidRPr="004210B0">
        <w:rPr>
          <w:rFonts w:ascii="Helvetica" w:hAnsi="Helvetica"/>
          <w:b/>
          <w:sz w:val="28"/>
          <w:szCs w:val="28"/>
        </w:rPr>
        <w:t xml:space="preserve">The </w:t>
      </w:r>
      <w:r w:rsidR="00BC1B91">
        <w:rPr>
          <w:rFonts w:ascii="Helvetica" w:hAnsi="Helvetica"/>
          <w:b/>
          <w:sz w:val="28"/>
          <w:szCs w:val="28"/>
        </w:rPr>
        <w:t>Out</w:t>
      </w:r>
      <w:r w:rsidR="00F14A3A" w:rsidRPr="004210B0">
        <w:rPr>
          <w:rFonts w:ascii="Helvetica" w:hAnsi="Helvetica"/>
          <w:b/>
          <w:sz w:val="28"/>
          <w:szCs w:val="28"/>
        </w:rPr>
        <w:t>puts</w:t>
      </w:r>
    </w:p>
    <w:p w14:paraId="02548F69" w14:textId="77777777" w:rsidR="00F14A3A" w:rsidRPr="004210B0" w:rsidRDefault="00F14A3A" w:rsidP="00F14A3A">
      <w:pPr>
        <w:rPr>
          <w:rFonts w:ascii="Helvetica" w:hAnsi="Helvetica"/>
          <w:b/>
          <w:sz w:val="10"/>
          <w:szCs w:val="10"/>
        </w:rPr>
      </w:pPr>
    </w:p>
    <w:p w14:paraId="20155D80" w14:textId="35A892D1" w:rsidR="00F14A3A" w:rsidRPr="00974FD7" w:rsidRDefault="00F14A3A" w:rsidP="00F14A3A">
      <w:pPr>
        <w:rPr>
          <w:rFonts w:ascii="Helvetica" w:hAnsi="Helvetica"/>
          <w:sz w:val="28"/>
          <w:szCs w:val="28"/>
        </w:rPr>
      </w:pPr>
      <w:r>
        <w:rPr>
          <w:rFonts w:ascii="Helvetica" w:hAnsi="Helvetica"/>
          <w:sz w:val="28"/>
          <w:szCs w:val="28"/>
        </w:rPr>
        <w:t xml:space="preserve">Let’s talk about the </w:t>
      </w:r>
      <w:r w:rsidR="00BC1B91">
        <w:rPr>
          <w:rFonts w:ascii="Helvetica" w:hAnsi="Helvetica"/>
          <w:sz w:val="28"/>
          <w:szCs w:val="28"/>
        </w:rPr>
        <w:t>outputs on the board. An “out</w:t>
      </w:r>
      <w:r>
        <w:rPr>
          <w:rFonts w:ascii="Helvetica" w:hAnsi="Helvetica"/>
          <w:sz w:val="28"/>
          <w:szCs w:val="28"/>
        </w:rPr>
        <w:t xml:space="preserve">put” is any </w:t>
      </w:r>
      <w:r w:rsidR="00BC1B91">
        <w:rPr>
          <w:rFonts w:ascii="Helvetica" w:hAnsi="Helvetica"/>
          <w:sz w:val="28"/>
          <w:szCs w:val="28"/>
        </w:rPr>
        <w:t xml:space="preserve">LED, motor or other component that can physically change the real world in some way. An output is a </w:t>
      </w:r>
      <w:r>
        <w:rPr>
          <w:rFonts w:ascii="Helvetica" w:hAnsi="Helvetica"/>
          <w:sz w:val="28"/>
          <w:szCs w:val="28"/>
        </w:rPr>
        <w:t xml:space="preserve">system that takes information from the </w:t>
      </w:r>
      <w:r w:rsidR="00BC1B91">
        <w:rPr>
          <w:rFonts w:ascii="Helvetica" w:hAnsi="Helvetica"/>
          <w:sz w:val="28"/>
          <w:szCs w:val="28"/>
        </w:rPr>
        <w:t xml:space="preserve">microcontroller </w:t>
      </w:r>
      <w:r>
        <w:rPr>
          <w:rFonts w:ascii="Helvetica" w:hAnsi="Helvetica"/>
          <w:sz w:val="28"/>
          <w:szCs w:val="28"/>
        </w:rPr>
        <w:t xml:space="preserve">and sends that information </w:t>
      </w:r>
      <w:r w:rsidR="00974FD7">
        <w:rPr>
          <w:rFonts w:ascii="Helvetica" w:hAnsi="Helvetica"/>
          <w:sz w:val="28"/>
          <w:szCs w:val="28"/>
        </w:rPr>
        <w:t>out into the real world</w:t>
      </w:r>
      <w:r>
        <w:rPr>
          <w:rFonts w:ascii="Helvetica" w:hAnsi="Helvetica"/>
          <w:sz w:val="28"/>
          <w:szCs w:val="28"/>
        </w:rPr>
        <w:t>.</w:t>
      </w:r>
      <w:r w:rsidR="00BC1B91">
        <w:rPr>
          <w:rFonts w:ascii="Helvetica" w:hAnsi="Helvetica"/>
          <w:sz w:val="28"/>
          <w:szCs w:val="28"/>
        </w:rPr>
        <w:t xml:space="preserve"> In some cases an output is just an electrical signal that leaves the microcontroller and goes straight to another microcontroller! The LilyPad Dev Board’s out</w:t>
      </w:r>
      <w:r>
        <w:rPr>
          <w:rFonts w:ascii="Helvetica" w:hAnsi="Helvetica"/>
          <w:sz w:val="28"/>
          <w:szCs w:val="28"/>
        </w:rPr>
        <w:t xml:space="preserve">puts are similar to your </w:t>
      </w:r>
      <w:r w:rsidR="00BC1B91">
        <w:rPr>
          <w:rFonts w:ascii="Helvetica" w:hAnsi="Helvetica"/>
          <w:sz w:val="28"/>
          <w:szCs w:val="28"/>
        </w:rPr>
        <w:t>hands and feet</w:t>
      </w:r>
      <w:r>
        <w:rPr>
          <w:rFonts w:ascii="Helvetica" w:hAnsi="Helvetica"/>
          <w:sz w:val="28"/>
          <w:szCs w:val="28"/>
        </w:rPr>
        <w:t xml:space="preserve">. </w:t>
      </w:r>
      <w:r w:rsidR="00BC1B91">
        <w:rPr>
          <w:rFonts w:ascii="Helvetica" w:hAnsi="Helvetica"/>
          <w:sz w:val="28"/>
          <w:szCs w:val="28"/>
        </w:rPr>
        <w:t>Out</w:t>
      </w:r>
      <w:r>
        <w:rPr>
          <w:rFonts w:ascii="Helvetica" w:hAnsi="Helvetica"/>
          <w:sz w:val="28"/>
          <w:szCs w:val="28"/>
        </w:rPr>
        <w:t xml:space="preserve">puts are how microcontrollers </w:t>
      </w:r>
      <w:r w:rsidR="00BC1B91">
        <w:rPr>
          <w:rFonts w:ascii="Helvetica" w:hAnsi="Helvetica"/>
          <w:sz w:val="28"/>
          <w:szCs w:val="28"/>
        </w:rPr>
        <w:t>affect</w:t>
      </w:r>
      <w:r>
        <w:rPr>
          <w:rFonts w:ascii="Helvetica" w:hAnsi="Helvetica"/>
          <w:sz w:val="28"/>
          <w:szCs w:val="28"/>
        </w:rPr>
        <w:t xml:space="preserve"> their environment. Just like your </w:t>
      </w:r>
      <w:r w:rsidR="00BC1B91">
        <w:rPr>
          <w:rFonts w:ascii="Helvetica" w:hAnsi="Helvetica"/>
          <w:sz w:val="28"/>
          <w:szCs w:val="28"/>
        </w:rPr>
        <w:t>hands</w:t>
      </w:r>
      <w:r>
        <w:rPr>
          <w:rFonts w:ascii="Helvetica" w:hAnsi="Helvetica"/>
          <w:sz w:val="28"/>
          <w:szCs w:val="28"/>
        </w:rPr>
        <w:t xml:space="preserve"> and </w:t>
      </w:r>
      <w:r w:rsidR="00BC1B91">
        <w:rPr>
          <w:rFonts w:ascii="Helvetica" w:hAnsi="Helvetica"/>
          <w:sz w:val="28"/>
          <w:szCs w:val="28"/>
        </w:rPr>
        <w:t>feet</w:t>
      </w:r>
      <w:r>
        <w:rPr>
          <w:rFonts w:ascii="Helvetica" w:hAnsi="Helvetica"/>
          <w:sz w:val="28"/>
          <w:szCs w:val="28"/>
        </w:rPr>
        <w:t xml:space="preserve"> </w:t>
      </w:r>
      <w:r w:rsidR="00BC1B91">
        <w:rPr>
          <w:rFonts w:ascii="Helvetica" w:hAnsi="Helvetica"/>
          <w:sz w:val="28"/>
          <w:szCs w:val="28"/>
        </w:rPr>
        <w:t>the microcontroller’s outputs can make a system walk, pick stuff up or simply turn an LED on or off</w:t>
      </w:r>
      <w:r>
        <w:rPr>
          <w:rFonts w:ascii="Helvetica" w:hAnsi="Helvetica"/>
          <w:sz w:val="28"/>
          <w:szCs w:val="28"/>
        </w:rPr>
        <w:t xml:space="preserve">. </w:t>
      </w:r>
      <w:r w:rsidR="00BC1B91">
        <w:rPr>
          <w:rFonts w:ascii="Helvetica" w:hAnsi="Helvetica"/>
          <w:sz w:val="28"/>
          <w:szCs w:val="28"/>
        </w:rPr>
        <w:t>Out</w:t>
      </w:r>
      <w:r>
        <w:rPr>
          <w:rFonts w:ascii="Helvetica" w:hAnsi="Helvetica"/>
          <w:sz w:val="28"/>
          <w:szCs w:val="28"/>
        </w:rPr>
        <w:t xml:space="preserve">puts cannot send information </w:t>
      </w:r>
      <w:r w:rsidR="00BC1B91">
        <w:rPr>
          <w:rFonts w:ascii="Helvetica" w:hAnsi="Helvetica"/>
          <w:sz w:val="28"/>
          <w:szCs w:val="28"/>
        </w:rPr>
        <w:t>into</w:t>
      </w:r>
      <w:r>
        <w:rPr>
          <w:rFonts w:ascii="Helvetica" w:hAnsi="Helvetica"/>
          <w:sz w:val="28"/>
          <w:szCs w:val="28"/>
        </w:rPr>
        <w:t xml:space="preserve"> the microcontroller system.</w:t>
      </w:r>
    </w:p>
    <w:p w14:paraId="0A79528A" w14:textId="77777777" w:rsidR="00F14A3A" w:rsidRDefault="00F14A3A" w:rsidP="00F14A3A">
      <w:pPr>
        <w:rPr>
          <w:rFonts w:ascii="Helvetica" w:hAnsi="Helvetica"/>
          <w:sz w:val="10"/>
          <w:szCs w:val="10"/>
        </w:rPr>
      </w:pPr>
    </w:p>
    <w:p w14:paraId="73D15E84" w14:textId="77777777" w:rsidR="00E76C05" w:rsidRDefault="00E76C05" w:rsidP="00F14A3A">
      <w:pPr>
        <w:rPr>
          <w:rFonts w:ascii="Helvetica" w:hAnsi="Helvetica"/>
          <w:sz w:val="10"/>
          <w:szCs w:val="10"/>
        </w:rPr>
      </w:pPr>
    </w:p>
    <w:p w14:paraId="4223DFC5" w14:textId="77777777" w:rsidR="00E76C05" w:rsidRDefault="00E76C05" w:rsidP="00F14A3A">
      <w:pPr>
        <w:rPr>
          <w:rFonts w:ascii="Helvetica" w:hAnsi="Helvetica"/>
          <w:sz w:val="10"/>
          <w:szCs w:val="10"/>
        </w:rPr>
      </w:pPr>
    </w:p>
    <w:p w14:paraId="754C5F1B" w14:textId="77777777" w:rsidR="00E76C05" w:rsidRPr="00974FD7" w:rsidRDefault="00E76C05" w:rsidP="00F14A3A">
      <w:pPr>
        <w:rPr>
          <w:rFonts w:ascii="Helvetica" w:hAnsi="Helvetica"/>
          <w:sz w:val="10"/>
          <w:szCs w:val="1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1"/>
        <w:gridCol w:w="4021"/>
        <w:gridCol w:w="2434"/>
      </w:tblGrid>
      <w:tr w:rsidR="00F14A3A" w14:paraId="4843852B" w14:textId="77777777" w:rsidTr="00796249">
        <w:trPr>
          <w:trHeight w:val="459"/>
        </w:trPr>
        <w:tc>
          <w:tcPr>
            <w:tcW w:w="2401" w:type="dxa"/>
          </w:tcPr>
          <w:p w14:paraId="6B6039D8" w14:textId="2F61A662" w:rsidR="00F14A3A" w:rsidRPr="00F14A3A" w:rsidRDefault="00BC1B91" w:rsidP="00F14A3A">
            <w:pPr>
              <w:rPr>
                <w:rFonts w:ascii="Helvetica" w:hAnsi="Helvetica"/>
                <w:b/>
                <w:sz w:val="28"/>
                <w:szCs w:val="28"/>
              </w:rPr>
            </w:pPr>
            <w:r>
              <w:rPr>
                <w:rFonts w:ascii="Helvetica" w:hAnsi="Helvetica"/>
                <w:b/>
                <w:sz w:val="28"/>
                <w:szCs w:val="28"/>
              </w:rPr>
              <w:t>Output</w:t>
            </w:r>
            <w:r w:rsidR="00F14A3A" w:rsidRPr="00F14A3A">
              <w:rPr>
                <w:rFonts w:ascii="Helvetica" w:hAnsi="Helvetica"/>
                <w:b/>
                <w:sz w:val="28"/>
                <w:szCs w:val="28"/>
              </w:rPr>
              <w:t xml:space="preserve"> Type</w:t>
            </w:r>
          </w:p>
        </w:tc>
        <w:tc>
          <w:tcPr>
            <w:tcW w:w="4021" w:type="dxa"/>
          </w:tcPr>
          <w:p w14:paraId="6597F8C5" w14:textId="2DA59322" w:rsidR="00F14A3A" w:rsidRPr="00F14A3A" w:rsidRDefault="00BC1B91" w:rsidP="00F14A3A">
            <w:pPr>
              <w:rPr>
                <w:rFonts w:ascii="Helvetica" w:hAnsi="Helvetica"/>
                <w:b/>
                <w:sz w:val="28"/>
                <w:szCs w:val="28"/>
              </w:rPr>
            </w:pPr>
            <w:r>
              <w:rPr>
                <w:rFonts w:ascii="Helvetica" w:hAnsi="Helvetica"/>
                <w:b/>
                <w:sz w:val="28"/>
                <w:szCs w:val="28"/>
              </w:rPr>
              <w:t>Output</w:t>
            </w:r>
            <w:r w:rsidR="00F14A3A" w:rsidRPr="00F14A3A">
              <w:rPr>
                <w:rFonts w:ascii="Helvetica" w:hAnsi="Helvetica"/>
                <w:b/>
                <w:sz w:val="28"/>
                <w:szCs w:val="28"/>
              </w:rPr>
              <w:t xml:space="preserve"> Image</w:t>
            </w:r>
          </w:p>
        </w:tc>
        <w:tc>
          <w:tcPr>
            <w:tcW w:w="2434" w:type="dxa"/>
          </w:tcPr>
          <w:p w14:paraId="122F8D96" w14:textId="77777777" w:rsidR="00F14A3A" w:rsidRDefault="00F14A3A" w:rsidP="00F14A3A">
            <w:pPr>
              <w:rPr>
                <w:rFonts w:ascii="Helvetica" w:hAnsi="Helvetica"/>
                <w:b/>
                <w:sz w:val="28"/>
                <w:szCs w:val="28"/>
              </w:rPr>
            </w:pPr>
            <w:r>
              <w:rPr>
                <w:rFonts w:ascii="Helvetica" w:hAnsi="Helvetica"/>
                <w:b/>
                <w:sz w:val="28"/>
                <w:szCs w:val="28"/>
              </w:rPr>
              <w:t>Pin Connections</w:t>
            </w:r>
          </w:p>
          <w:p w14:paraId="45577C2C" w14:textId="77777777" w:rsidR="00F14A3A" w:rsidRPr="00974FD7" w:rsidRDefault="00F14A3A" w:rsidP="00F14A3A">
            <w:pPr>
              <w:rPr>
                <w:rFonts w:ascii="Helvetica" w:hAnsi="Helvetica"/>
                <w:b/>
                <w:sz w:val="10"/>
                <w:szCs w:val="10"/>
              </w:rPr>
            </w:pPr>
          </w:p>
        </w:tc>
      </w:tr>
      <w:tr w:rsidR="00F14A3A" w14:paraId="0BCDCF2F" w14:textId="77777777" w:rsidTr="00796249">
        <w:tc>
          <w:tcPr>
            <w:tcW w:w="2401" w:type="dxa"/>
          </w:tcPr>
          <w:p w14:paraId="61588CA6" w14:textId="6C918971" w:rsidR="00F14A3A" w:rsidRPr="00F14A3A" w:rsidRDefault="00BC1B91" w:rsidP="00F14A3A">
            <w:pPr>
              <w:rPr>
                <w:rFonts w:ascii="Helvetica" w:hAnsi="Helvetica"/>
                <w:b/>
                <w:sz w:val="28"/>
                <w:szCs w:val="28"/>
              </w:rPr>
            </w:pPr>
            <w:r>
              <w:rPr>
                <w:rFonts w:ascii="Helvetica" w:hAnsi="Helvetica"/>
                <w:b/>
                <w:sz w:val="28"/>
                <w:szCs w:val="28"/>
              </w:rPr>
              <w:t>Vibration motor</w:t>
            </w:r>
            <w:r w:rsidR="00F14A3A" w:rsidRPr="00F14A3A">
              <w:rPr>
                <w:rFonts w:ascii="Helvetica" w:hAnsi="Helvetica"/>
                <w:b/>
                <w:sz w:val="28"/>
                <w:szCs w:val="28"/>
              </w:rPr>
              <w:t>:</w:t>
            </w:r>
          </w:p>
          <w:p w14:paraId="1D18A7D4" w14:textId="77777777" w:rsidR="00F14A3A" w:rsidRDefault="00F14A3A" w:rsidP="00F14A3A">
            <w:pPr>
              <w:rPr>
                <w:rFonts w:ascii="Helvetica" w:hAnsi="Helvetica"/>
                <w:sz w:val="28"/>
                <w:szCs w:val="28"/>
              </w:rPr>
            </w:pPr>
          </w:p>
          <w:p w14:paraId="55EB3C97" w14:textId="4BA68CB5" w:rsidR="00F14A3A" w:rsidRDefault="00BC1B91" w:rsidP="00F14A3A">
            <w:pPr>
              <w:rPr>
                <w:rFonts w:ascii="Helvetica" w:hAnsi="Helvetica"/>
                <w:sz w:val="28"/>
                <w:szCs w:val="28"/>
              </w:rPr>
            </w:pPr>
            <w:r>
              <w:rPr>
                <w:rFonts w:ascii="Helvetica" w:hAnsi="Helvetica"/>
                <w:sz w:val="28"/>
                <w:szCs w:val="28"/>
              </w:rPr>
              <w:t>Vibrates</w:t>
            </w:r>
          </w:p>
        </w:tc>
        <w:tc>
          <w:tcPr>
            <w:tcW w:w="4021" w:type="dxa"/>
          </w:tcPr>
          <w:p w14:paraId="3C805F1F" w14:textId="77777777" w:rsidR="00F14A3A" w:rsidRDefault="00F14A3A" w:rsidP="00F14A3A">
            <w:pPr>
              <w:rPr>
                <w:rFonts w:ascii="Helvetica" w:hAnsi="Helvetica"/>
                <w:sz w:val="28"/>
                <w:szCs w:val="28"/>
              </w:rPr>
            </w:pPr>
            <w:r>
              <w:rPr>
                <w:rFonts w:ascii="Helvetica" w:hAnsi="Helvetica"/>
                <w:noProof/>
                <w:sz w:val="28"/>
                <w:szCs w:val="28"/>
                <w:lang w:eastAsia="en-US"/>
              </w:rPr>
              <w:drawing>
                <wp:inline distT="0" distB="0" distL="0" distR="0" wp14:anchorId="39E0052E" wp14:editId="0CF1DA41">
                  <wp:extent cx="1338943" cy="1077368"/>
                  <wp:effectExtent l="0" t="0" r="762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lydev03.png"/>
                          <pic:cNvPicPr/>
                        </pic:nvPicPr>
                        <pic:blipFill rotWithShape="1">
                          <a:blip r:embed="rId18">
                            <a:extLst>
                              <a:ext uri="{28A0092B-C50C-407E-A947-70E740481C1C}">
                                <a14:useLocalDpi xmlns:a14="http://schemas.microsoft.com/office/drawing/2010/main" val="0"/>
                              </a:ext>
                            </a:extLst>
                          </a:blip>
                          <a:srcRect l="122" t="33263" r="75440" b="46879"/>
                          <a:stretch/>
                        </pic:blipFill>
                        <pic:spPr bwMode="auto">
                          <a:xfrm>
                            <a:off x="0" y="0"/>
                            <a:ext cx="1340807" cy="1078868"/>
                          </a:xfrm>
                          <a:prstGeom prst="rect">
                            <a:avLst/>
                          </a:prstGeom>
                          <a:ln>
                            <a:noFill/>
                          </a:ln>
                          <a:extLst>
                            <a:ext uri="{53640926-AAD7-44d8-BBD7-CCE9431645EC}">
                              <a14:shadowObscured xmlns:a14="http://schemas.microsoft.com/office/drawing/2010/main"/>
                            </a:ext>
                          </a:extLst>
                        </pic:spPr>
                      </pic:pic>
                    </a:graphicData>
                  </a:graphic>
                </wp:inline>
              </w:drawing>
            </w:r>
          </w:p>
          <w:p w14:paraId="23CE022D" w14:textId="77777777" w:rsidR="00F14A3A" w:rsidRPr="0014082A" w:rsidRDefault="00F14A3A" w:rsidP="00F14A3A">
            <w:pPr>
              <w:rPr>
                <w:rFonts w:ascii="Helvetica" w:hAnsi="Helvetica"/>
                <w:sz w:val="18"/>
                <w:szCs w:val="18"/>
              </w:rPr>
            </w:pPr>
          </w:p>
        </w:tc>
        <w:tc>
          <w:tcPr>
            <w:tcW w:w="2434" w:type="dxa"/>
          </w:tcPr>
          <w:p w14:paraId="47FB885F" w14:textId="77777777" w:rsidR="0014082A" w:rsidRDefault="0014082A" w:rsidP="00BC1B91">
            <w:pPr>
              <w:rPr>
                <w:rFonts w:ascii="Helvetica" w:hAnsi="Helvetica"/>
                <w:sz w:val="28"/>
                <w:szCs w:val="28"/>
              </w:rPr>
            </w:pPr>
          </w:p>
          <w:p w14:paraId="17AB8F4A" w14:textId="77777777" w:rsidR="0014082A" w:rsidRDefault="0014082A" w:rsidP="00BC1B91">
            <w:pPr>
              <w:rPr>
                <w:rFonts w:ascii="Helvetica" w:hAnsi="Helvetica"/>
                <w:sz w:val="28"/>
                <w:szCs w:val="28"/>
              </w:rPr>
            </w:pPr>
          </w:p>
          <w:p w14:paraId="313650FD" w14:textId="10ED60F8" w:rsidR="00F14A3A" w:rsidRDefault="00BC1B91" w:rsidP="00BC1B91">
            <w:pPr>
              <w:rPr>
                <w:rFonts w:ascii="Helvetica" w:hAnsi="Helvetica"/>
                <w:sz w:val="28"/>
                <w:szCs w:val="28"/>
              </w:rPr>
            </w:pPr>
            <w:r>
              <w:rPr>
                <w:rFonts w:ascii="Helvetica" w:hAnsi="Helvetica"/>
                <w:sz w:val="28"/>
                <w:szCs w:val="28"/>
              </w:rPr>
              <w:t xml:space="preserve">Pin 3 </w:t>
            </w:r>
            <w:r w:rsidR="00F14A3A">
              <w:rPr>
                <w:rFonts w:ascii="Helvetica" w:hAnsi="Helvetica"/>
                <w:sz w:val="28"/>
                <w:szCs w:val="28"/>
              </w:rPr>
              <w:t>and Ground</w:t>
            </w:r>
          </w:p>
        </w:tc>
      </w:tr>
      <w:tr w:rsidR="00F14A3A" w14:paraId="136E97D9" w14:textId="77777777" w:rsidTr="00796249">
        <w:tc>
          <w:tcPr>
            <w:tcW w:w="2401" w:type="dxa"/>
          </w:tcPr>
          <w:p w14:paraId="7191E64F" w14:textId="0C264909" w:rsidR="00F14A3A" w:rsidRPr="00F14A3A" w:rsidRDefault="00BC1B91" w:rsidP="00F14A3A">
            <w:pPr>
              <w:rPr>
                <w:rFonts w:ascii="Helvetica" w:hAnsi="Helvetica"/>
                <w:b/>
                <w:sz w:val="28"/>
                <w:szCs w:val="28"/>
              </w:rPr>
            </w:pPr>
            <w:r>
              <w:rPr>
                <w:rFonts w:ascii="Helvetica" w:hAnsi="Helvetica"/>
                <w:b/>
                <w:sz w:val="28"/>
                <w:szCs w:val="28"/>
              </w:rPr>
              <w:t>Red, green and blue LED:</w:t>
            </w:r>
          </w:p>
          <w:p w14:paraId="053D534C" w14:textId="77777777" w:rsidR="00F14A3A" w:rsidRDefault="00F14A3A" w:rsidP="00F14A3A">
            <w:pPr>
              <w:rPr>
                <w:rFonts w:ascii="Helvetica" w:hAnsi="Helvetica"/>
                <w:sz w:val="28"/>
                <w:szCs w:val="28"/>
              </w:rPr>
            </w:pPr>
          </w:p>
          <w:p w14:paraId="1CB141FC" w14:textId="4A509A70" w:rsidR="00F14A3A" w:rsidRDefault="00BC1B91" w:rsidP="00F14A3A">
            <w:pPr>
              <w:rPr>
                <w:rFonts w:ascii="Helvetica" w:hAnsi="Helvetica"/>
                <w:sz w:val="28"/>
                <w:szCs w:val="28"/>
              </w:rPr>
            </w:pPr>
            <w:r>
              <w:rPr>
                <w:rFonts w:ascii="Helvetica" w:hAnsi="Helvetica"/>
                <w:sz w:val="28"/>
                <w:szCs w:val="28"/>
              </w:rPr>
              <w:t>Almost 17 million colors!</w:t>
            </w:r>
          </w:p>
        </w:tc>
        <w:tc>
          <w:tcPr>
            <w:tcW w:w="4021" w:type="dxa"/>
          </w:tcPr>
          <w:p w14:paraId="573D1CF0" w14:textId="77777777" w:rsidR="00F14A3A" w:rsidRDefault="00F14A3A" w:rsidP="00F14A3A">
            <w:pPr>
              <w:rPr>
                <w:rFonts w:ascii="Helvetica" w:hAnsi="Helvetica"/>
                <w:sz w:val="28"/>
                <w:szCs w:val="28"/>
              </w:rPr>
            </w:pPr>
            <w:r>
              <w:rPr>
                <w:rFonts w:ascii="Helvetica" w:hAnsi="Helvetica"/>
                <w:noProof/>
                <w:sz w:val="28"/>
                <w:szCs w:val="28"/>
                <w:lang w:eastAsia="en-US"/>
              </w:rPr>
              <w:drawing>
                <wp:inline distT="0" distB="0" distL="0" distR="0" wp14:anchorId="6E508ED1" wp14:editId="114193C8">
                  <wp:extent cx="1348562" cy="1110343"/>
                  <wp:effectExtent l="0" t="0" r="0" b="762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9-18 at 1.14.52 PM.png"/>
                          <pic:cNvPicPr/>
                        </pic:nvPicPr>
                        <pic:blipFill rotWithShape="1">
                          <a:blip r:embed="rId20">
                            <a:extLst>
                              <a:ext uri="{28A0092B-C50C-407E-A947-70E740481C1C}">
                                <a14:useLocalDpi xmlns:a14="http://schemas.microsoft.com/office/drawing/2010/main" val="0"/>
                              </a:ext>
                            </a:extLst>
                          </a:blip>
                          <a:srcRect l="1850" t="36044" r="73531" b="36076"/>
                          <a:stretch/>
                        </pic:blipFill>
                        <pic:spPr bwMode="auto">
                          <a:xfrm>
                            <a:off x="0" y="0"/>
                            <a:ext cx="1350719" cy="1112119"/>
                          </a:xfrm>
                          <a:prstGeom prst="rect">
                            <a:avLst/>
                          </a:prstGeom>
                          <a:ln>
                            <a:noFill/>
                          </a:ln>
                          <a:extLst>
                            <a:ext uri="{53640926-AAD7-44d8-BBD7-CCE9431645EC}">
                              <a14:shadowObscured xmlns:a14="http://schemas.microsoft.com/office/drawing/2010/main"/>
                            </a:ext>
                          </a:extLst>
                        </pic:spPr>
                      </pic:pic>
                    </a:graphicData>
                  </a:graphic>
                </wp:inline>
              </w:drawing>
            </w:r>
          </w:p>
          <w:p w14:paraId="5E8C0C76" w14:textId="77777777" w:rsidR="00F14A3A" w:rsidRPr="0014082A" w:rsidRDefault="00F14A3A" w:rsidP="00F14A3A">
            <w:pPr>
              <w:rPr>
                <w:rFonts w:ascii="Helvetica" w:hAnsi="Helvetica"/>
                <w:sz w:val="18"/>
                <w:szCs w:val="18"/>
              </w:rPr>
            </w:pPr>
          </w:p>
        </w:tc>
        <w:tc>
          <w:tcPr>
            <w:tcW w:w="2434" w:type="dxa"/>
          </w:tcPr>
          <w:p w14:paraId="6FC88BAA" w14:textId="77777777" w:rsidR="00F14A3A" w:rsidRDefault="00F14A3A" w:rsidP="00BC1B91">
            <w:pPr>
              <w:rPr>
                <w:rFonts w:ascii="Helvetica" w:hAnsi="Helvetica"/>
                <w:sz w:val="28"/>
                <w:szCs w:val="28"/>
              </w:rPr>
            </w:pPr>
            <w:r>
              <w:rPr>
                <w:rFonts w:ascii="Helvetica" w:hAnsi="Helvetica"/>
                <w:sz w:val="28"/>
                <w:szCs w:val="28"/>
              </w:rPr>
              <w:t xml:space="preserve">Pin </w:t>
            </w:r>
            <w:r w:rsidR="00BC1B91">
              <w:rPr>
                <w:rFonts w:ascii="Helvetica" w:hAnsi="Helvetica"/>
                <w:sz w:val="28"/>
                <w:szCs w:val="28"/>
              </w:rPr>
              <w:t>9</w:t>
            </w:r>
            <w:r>
              <w:rPr>
                <w:rFonts w:ascii="Helvetica" w:hAnsi="Helvetica"/>
                <w:sz w:val="28"/>
                <w:szCs w:val="28"/>
              </w:rPr>
              <w:t>,</w:t>
            </w:r>
            <w:r w:rsidR="00BC1B91">
              <w:rPr>
                <w:rFonts w:ascii="Helvetica" w:hAnsi="Helvetica"/>
                <w:sz w:val="28"/>
                <w:szCs w:val="28"/>
              </w:rPr>
              <w:t xml:space="preserve"> pin 10, pin 11 and</w:t>
            </w:r>
            <w:r>
              <w:rPr>
                <w:rFonts w:ascii="Helvetica" w:hAnsi="Helvetica"/>
                <w:sz w:val="28"/>
                <w:szCs w:val="28"/>
              </w:rPr>
              <w:t xml:space="preserve"> Power</w:t>
            </w:r>
          </w:p>
          <w:p w14:paraId="7BA2E4A7" w14:textId="77777777" w:rsidR="00BC1B91" w:rsidRPr="00974FD7" w:rsidRDefault="00BC1B91" w:rsidP="00BC1B91">
            <w:pPr>
              <w:rPr>
                <w:rFonts w:ascii="Helvetica" w:hAnsi="Helvetica"/>
                <w:sz w:val="10"/>
                <w:szCs w:val="10"/>
              </w:rPr>
            </w:pPr>
          </w:p>
          <w:p w14:paraId="3DC6EC93" w14:textId="051D000F" w:rsidR="00BC1B91" w:rsidRPr="00974FD7" w:rsidRDefault="007E7BE1" w:rsidP="00974FD7">
            <w:pPr>
              <w:rPr>
                <w:rFonts w:ascii="Helvetica" w:hAnsi="Helvetica"/>
                <w:sz w:val="19"/>
                <w:szCs w:val="19"/>
              </w:rPr>
            </w:pPr>
            <w:r>
              <w:rPr>
                <w:rFonts w:ascii="Helvetica" w:hAnsi="Helvetica"/>
                <w:sz w:val="19"/>
                <w:szCs w:val="19"/>
              </w:rPr>
              <w:t>Note: The RGB</w:t>
            </w:r>
            <w:r w:rsidR="00BC1B91" w:rsidRPr="00974FD7">
              <w:rPr>
                <w:rFonts w:ascii="Helvetica" w:hAnsi="Helvetica"/>
                <w:sz w:val="19"/>
                <w:szCs w:val="19"/>
              </w:rPr>
              <w:t xml:space="preserve"> LED works the reverse </w:t>
            </w:r>
            <w:r w:rsidR="00974FD7" w:rsidRPr="00974FD7">
              <w:rPr>
                <w:rFonts w:ascii="Helvetica" w:hAnsi="Helvetica"/>
                <w:sz w:val="19"/>
                <w:szCs w:val="19"/>
              </w:rPr>
              <w:t xml:space="preserve">as the </w:t>
            </w:r>
            <w:r>
              <w:rPr>
                <w:rFonts w:ascii="Helvetica" w:hAnsi="Helvetica"/>
                <w:sz w:val="19"/>
                <w:szCs w:val="19"/>
              </w:rPr>
              <w:t xml:space="preserve">regular </w:t>
            </w:r>
            <w:r w:rsidR="00974FD7" w:rsidRPr="00974FD7">
              <w:rPr>
                <w:rFonts w:ascii="Helvetica" w:hAnsi="Helvetica"/>
                <w:sz w:val="19"/>
                <w:szCs w:val="19"/>
              </w:rPr>
              <w:t>LED</w:t>
            </w:r>
            <w:r>
              <w:rPr>
                <w:rFonts w:ascii="Helvetica" w:hAnsi="Helvetica"/>
                <w:sz w:val="19"/>
                <w:szCs w:val="19"/>
              </w:rPr>
              <w:t>s</w:t>
            </w:r>
            <w:r w:rsidR="00974FD7" w:rsidRPr="00974FD7">
              <w:rPr>
                <w:rFonts w:ascii="Helvetica" w:hAnsi="Helvetica"/>
                <w:sz w:val="19"/>
                <w:szCs w:val="19"/>
              </w:rPr>
              <w:t xml:space="preserve"> below</w:t>
            </w:r>
          </w:p>
        </w:tc>
      </w:tr>
      <w:tr w:rsidR="00F14A3A" w14:paraId="05209308" w14:textId="77777777" w:rsidTr="00796249">
        <w:tc>
          <w:tcPr>
            <w:tcW w:w="2401" w:type="dxa"/>
          </w:tcPr>
          <w:p w14:paraId="14C42E82" w14:textId="5C97DBC6" w:rsidR="00F14A3A" w:rsidRPr="00F14A3A" w:rsidRDefault="00974FD7" w:rsidP="00F14A3A">
            <w:pPr>
              <w:rPr>
                <w:rFonts w:ascii="Helvetica" w:hAnsi="Helvetica"/>
                <w:b/>
                <w:sz w:val="28"/>
                <w:szCs w:val="28"/>
              </w:rPr>
            </w:pPr>
            <w:r>
              <w:rPr>
                <w:rFonts w:ascii="Helvetica" w:hAnsi="Helvetica"/>
                <w:b/>
                <w:sz w:val="28"/>
                <w:szCs w:val="28"/>
              </w:rPr>
              <w:t>LED (one color)</w:t>
            </w:r>
            <w:r w:rsidR="00F14A3A" w:rsidRPr="00F14A3A">
              <w:rPr>
                <w:rFonts w:ascii="Helvetica" w:hAnsi="Helvetica"/>
                <w:b/>
                <w:sz w:val="28"/>
                <w:szCs w:val="28"/>
              </w:rPr>
              <w:t>:</w:t>
            </w:r>
          </w:p>
          <w:p w14:paraId="4539006D" w14:textId="77777777" w:rsidR="00F14A3A" w:rsidRPr="00974FD7" w:rsidRDefault="00F14A3A" w:rsidP="00F14A3A">
            <w:pPr>
              <w:rPr>
                <w:rFonts w:ascii="Helvetica" w:hAnsi="Helvetica"/>
                <w:sz w:val="10"/>
                <w:szCs w:val="10"/>
              </w:rPr>
            </w:pPr>
          </w:p>
          <w:p w14:paraId="36D22F36" w14:textId="7FC5C9E8" w:rsidR="00F14A3A" w:rsidRDefault="00974FD7" w:rsidP="00F14A3A">
            <w:pPr>
              <w:rPr>
                <w:rFonts w:ascii="Helvetica" w:hAnsi="Helvetica"/>
                <w:sz w:val="28"/>
                <w:szCs w:val="28"/>
              </w:rPr>
            </w:pPr>
            <w:r>
              <w:rPr>
                <w:rFonts w:ascii="Helvetica" w:hAnsi="Helvetica"/>
                <w:sz w:val="28"/>
                <w:szCs w:val="28"/>
              </w:rPr>
              <w:t>On and off or fade it up and down</w:t>
            </w:r>
          </w:p>
        </w:tc>
        <w:tc>
          <w:tcPr>
            <w:tcW w:w="4021" w:type="dxa"/>
          </w:tcPr>
          <w:p w14:paraId="386A0DC0" w14:textId="77777777" w:rsidR="00F14A3A" w:rsidRDefault="00F14A3A" w:rsidP="00F14A3A">
            <w:pPr>
              <w:rPr>
                <w:rFonts w:ascii="Helvetica" w:hAnsi="Helvetica"/>
                <w:sz w:val="28"/>
                <w:szCs w:val="28"/>
              </w:rPr>
            </w:pPr>
            <w:r>
              <w:rPr>
                <w:rFonts w:ascii="Helvetica" w:hAnsi="Helvetica"/>
                <w:noProof/>
                <w:sz w:val="28"/>
                <w:szCs w:val="28"/>
                <w:lang w:eastAsia="en-US"/>
              </w:rPr>
              <w:drawing>
                <wp:inline distT="0" distB="0" distL="0" distR="0" wp14:anchorId="12FA935E" wp14:editId="089E275B">
                  <wp:extent cx="2416628" cy="91440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9-18 at 1.14.52 PM.png"/>
                          <pic:cNvPicPr/>
                        </pic:nvPicPr>
                        <pic:blipFill rotWithShape="1">
                          <a:blip r:embed="rId20">
                            <a:extLst>
                              <a:ext uri="{28A0092B-C50C-407E-A947-70E740481C1C}">
                                <a14:useLocalDpi xmlns:a14="http://schemas.microsoft.com/office/drawing/2010/main" val="0"/>
                              </a:ext>
                            </a:extLst>
                          </a:blip>
                          <a:srcRect l="27721" t="73240" r="28102" b="3767"/>
                          <a:stretch/>
                        </pic:blipFill>
                        <pic:spPr bwMode="auto">
                          <a:xfrm>
                            <a:off x="0" y="0"/>
                            <a:ext cx="2423803" cy="917115"/>
                          </a:xfrm>
                          <a:prstGeom prst="rect">
                            <a:avLst/>
                          </a:prstGeom>
                          <a:ln>
                            <a:noFill/>
                          </a:ln>
                          <a:extLst>
                            <a:ext uri="{53640926-AAD7-44d8-BBD7-CCE9431645EC}">
                              <a14:shadowObscured xmlns:a14="http://schemas.microsoft.com/office/drawing/2010/main"/>
                            </a:ext>
                          </a:extLst>
                        </pic:spPr>
                      </pic:pic>
                    </a:graphicData>
                  </a:graphic>
                </wp:inline>
              </w:drawing>
            </w:r>
          </w:p>
          <w:p w14:paraId="579E3E23" w14:textId="77777777" w:rsidR="00F14A3A" w:rsidRPr="0014082A" w:rsidRDefault="00F14A3A" w:rsidP="00F14A3A">
            <w:pPr>
              <w:rPr>
                <w:rFonts w:ascii="Helvetica" w:hAnsi="Helvetica"/>
                <w:sz w:val="18"/>
                <w:szCs w:val="18"/>
              </w:rPr>
            </w:pPr>
          </w:p>
        </w:tc>
        <w:tc>
          <w:tcPr>
            <w:tcW w:w="2434" w:type="dxa"/>
          </w:tcPr>
          <w:p w14:paraId="735307A1" w14:textId="1CE24124" w:rsidR="00F14A3A" w:rsidRDefault="00974FD7" w:rsidP="00F14A3A">
            <w:pPr>
              <w:rPr>
                <w:rFonts w:ascii="Helvetica" w:hAnsi="Helvetica"/>
                <w:sz w:val="28"/>
                <w:szCs w:val="28"/>
              </w:rPr>
            </w:pPr>
            <w:r>
              <w:rPr>
                <w:rFonts w:ascii="Helvetica" w:hAnsi="Helvetica"/>
                <w:sz w:val="28"/>
                <w:szCs w:val="28"/>
              </w:rPr>
              <w:t xml:space="preserve">Pin </w:t>
            </w:r>
            <w:r w:rsidR="00F14A3A">
              <w:rPr>
                <w:rFonts w:ascii="Helvetica" w:hAnsi="Helvetica"/>
                <w:sz w:val="28"/>
                <w:szCs w:val="28"/>
              </w:rPr>
              <w:t>5</w:t>
            </w:r>
            <w:r>
              <w:rPr>
                <w:rFonts w:ascii="Helvetica" w:hAnsi="Helvetica"/>
                <w:sz w:val="28"/>
                <w:szCs w:val="28"/>
              </w:rPr>
              <w:t>, pin 6, pin A2, pin A3, pin A4</w:t>
            </w:r>
            <w:r w:rsidR="00F14A3A">
              <w:rPr>
                <w:rFonts w:ascii="Helvetica" w:hAnsi="Helvetica"/>
                <w:sz w:val="28"/>
                <w:szCs w:val="28"/>
              </w:rPr>
              <w:t xml:space="preserve"> and Ground</w:t>
            </w:r>
          </w:p>
          <w:p w14:paraId="53589822" w14:textId="77777777" w:rsidR="00974FD7" w:rsidRPr="00974FD7" w:rsidRDefault="00974FD7" w:rsidP="00F14A3A">
            <w:pPr>
              <w:rPr>
                <w:rFonts w:ascii="Helvetica" w:hAnsi="Helvetica"/>
                <w:sz w:val="10"/>
                <w:szCs w:val="10"/>
              </w:rPr>
            </w:pPr>
          </w:p>
          <w:p w14:paraId="6CC2B82D" w14:textId="3247A84F" w:rsidR="00974FD7" w:rsidRPr="00974FD7" w:rsidRDefault="00974FD7" w:rsidP="00974FD7">
            <w:pPr>
              <w:rPr>
                <w:rFonts w:ascii="Helvetica" w:hAnsi="Helvetica"/>
              </w:rPr>
            </w:pPr>
            <w:r w:rsidRPr="00974FD7">
              <w:rPr>
                <w:rFonts w:ascii="Helvetica" w:hAnsi="Helvetica"/>
                <w:sz w:val="19"/>
                <w:szCs w:val="19"/>
              </w:rPr>
              <w:t>Note: There are 5 LEDs,</w:t>
            </w:r>
            <w:r w:rsidRPr="00974FD7">
              <w:rPr>
                <w:rFonts w:ascii="Helvetica" w:hAnsi="Helvetica"/>
              </w:rPr>
              <w:t xml:space="preserve"> </w:t>
            </w:r>
            <w:r w:rsidRPr="00974FD7">
              <w:rPr>
                <w:rFonts w:ascii="Helvetica" w:hAnsi="Helvetica"/>
                <w:sz w:val="19"/>
                <w:szCs w:val="19"/>
              </w:rPr>
              <w:t>each has 1 pin connection</w:t>
            </w:r>
          </w:p>
        </w:tc>
      </w:tr>
      <w:tr w:rsidR="00F14A3A" w14:paraId="20C604C2" w14:textId="77777777" w:rsidTr="00796249">
        <w:tc>
          <w:tcPr>
            <w:tcW w:w="2401" w:type="dxa"/>
          </w:tcPr>
          <w:p w14:paraId="4DB556F9" w14:textId="20B9C709" w:rsidR="00F14A3A" w:rsidRPr="00F14A3A" w:rsidRDefault="00974FD7" w:rsidP="00F14A3A">
            <w:pPr>
              <w:rPr>
                <w:rFonts w:ascii="Helvetica" w:hAnsi="Helvetica"/>
                <w:b/>
                <w:sz w:val="28"/>
                <w:szCs w:val="28"/>
              </w:rPr>
            </w:pPr>
            <w:r>
              <w:rPr>
                <w:rFonts w:ascii="Helvetica" w:hAnsi="Helvetica"/>
                <w:b/>
                <w:sz w:val="28"/>
                <w:szCs w:val="28"/>
              </w:rPr>
              <w:t>Buzzer</w:t>
            </w:r>
            <w:r w:rsidR="00F14A3A" w:rsidRPr="00F14A3A">
              <w:rPr>
                <w:rFonts w:ascii="Helvetica" w:hAnsi="Helvetica"/>
                <w:b/>
                <w:sz w:val="28"/>
                <w:szCs w:val="28"/>
              </w:rPr>
              <w:t>:</w:t>
            </w:r>
          </w:p>
          <w:p w14:paraId="40D669B8" w14:textId="77777777" w:rsidR="00F14A3A" w:rsidRPr="00974FD7" w:rsidRDefault="00F14A3A" w:rsidP="00F14A3A">
            <w:pPr>
              <w:rPr>
                <w:rFonts w:ascii="Helvetica" w:hAnsi="Helvetica"/>
                <w:sz w:val="10"/>
                <w:szCs w:val="10"/>
              </w:rPr>
            </w:pPr>
          </w:p>
          <w:p w14:paraId="6AF5F075" w14:textId="77777777" w:rsidR="00974FD7" w:rsidRDefault="00974FD7" w:rsidP="00F14A3A">
            <w:pPr>
              <w:rPr>
                <w:rFonts w:ascii="Helvetica" w:hAnsi="Helvetica"/>
                <w:sz w:val="28"/>
                <w:szCs w:val="28"/>
              </w:rPr>
            </w:pPr>
            <w:r>
              <w:rPr>
                <w:rFonts w:ascii="Helvetica" w:hAnsi="Helvetica"/>
                <w:sz w:val="28"/>
                <w:szCs w:val="28"/>
              </w:rPr>
              <w:t>Plays music</w:t>
            </w:r>
            <w:r w:rsidR="00F14A3A">
              <w:rPr>
                <w:rFonts w:ascii="Helvetica" w:hAnsi="Helvetica"/>
                <w:sz w:val="28"/>
                <w:szCs w:val="28"/>
              </w:rPr>
              <w:t xml:space="preserve"> </w:t>
            </w:r>
          </w:p>
          <w:p w14:paraId="7CA29AD2" w14:textId="7816ACF0" w:rsidR="00F14A3A" w:rsidRDefault="00974FD7" w:rsidP="00F14A3A">
            <w:pPr>
              <w:rPr>
                <w:rFonts w:ascii="Helvetica" w:hAnsi="Helvetica"/>
                <w:sz w:val="28"/>
                <w:szCs w:val="28"/>
              </w:rPr>
            </w:pPr>
            <w:r>
              <w:rPr>
                <w:rFonts w:ascii="Helvetica" w:hAnsi="Helvetica"/>
                <w:sz w:val="28"/>
                <w:szCs w:val="28"/>
              </w:rPr>
              <w:t>and beeps</w:t>
            </w:r>
          </w:p>
        </w:tc>
        <w:tc>
          <w:tcPr>
            <w:tcW w:w="4021" w:type="dxa"/>
          </w:tcPr>
          <w:p w14:paraId="051A6879" w14:textId="77777777" w:rsidR="00F14A3A" w:rsidRDefault="00F14A3A" w:rsidP="00F14A3A">
            <w:pPr>
              <w:rPr>
                <w:rFonts w:ascii="Helvetica" w:hAnsi="Helvetica"/>
                <w:sz w:val="28"/>
                <w:szCs w:val="28"/>
              </w:rPr>
            </w:pPr>
            <w:r>
              <w:rPr>
                <w:rFonts w:ascii="Helvetica" w:hAnsi="Helvetica"/>
                <w:noProof/>
                <w:sz w:val="28"/>
                <w:szCs w:val="28"/>
                <w:lang w:eastAsia="en-US"/>
              </w:rPr>
              <w:drawing>
                <wp:inline distT="0" distB="0" distL="0" distR="0" wp14:anchorId="7FC95DFE" wp14:editId="51AE1F23">
                  <wp:extent cx="1328057" cy="1088231"/>
                  <wp:effectExtent l="0" t="0" r="0" b="444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9-18 at 1.14.52 PM.png"/>
                          <pic:cNvPicPr/>
                        </pic:nvPicPr>
                        <pic:blipFill rotWithShape="1">
                          <a:blip r:embed="rId20">
                            <a:extLst>
                              <a:ext uri="{28A0092B-C50C-407E-A947-70E740481C1C}">
                                <a14:useLocalDpi xmlns:a14="http://schemas.microsoft.com/office/drawing/2010/main" val="0"/>
                              </a:ext>
                            </a:extLst>
                          </a:blip>
                          <a:srcRect l="74285" t="63934" r="1420" b="8684"/>
                          <a:stretch/>
                        </pic:blipFill>
                        <pic:spPr bwMode="auto">
                          <a:xfrm>
                            <a:off x="0" y="0"/>
                            <a:ext cx="1332931" cy="1092225"/>
                          </a:xfrm>
                          <a:prstGeom prst="rect">
                            <a:avLst/>
                          </a:prstGeom>
                          <a:ln>
                            <a:noFill/>
                          </a:ln>
                          <a:extLst>
                            <a:ext uri="{53640926-AAD7-44d8-BBD7-CCE9431645EC}">
                              <a14:shadowObscured xmlns:a14="http://schemas.microsoft.com/office/drawing/2010/main"/>
                            </a:ext>
                          </a:extLst>
                        </pic:spPr>
                      </pic:pic>
                    </a:graphicData>
                  </a:graphic>
                </wp:inline>
              </w:drawing>
            </w:r>
          </w:p>
        </w:tc>
        <w:tc>
          <w:tcPr>
            <w:tcW w:w="2434" w:type="dxa"/>
          </w:tcPr>
          <w:p w14:paraId="5BF1EE88" w14:textId="77777777" w:rsidR="0014082A" w:rsidRDefault="0014082A" w:rsidP="00F14A3A">
            <w:pPr>
              <w:rPr>
                <w:rFonts w:ascii="Helvetica" w:hAnsi="Helvetica"/>
                <w:sz w:val="28"/>
                <w:szCs w:val="28"/>
              </w:rPr>
            </w:pPr>
          </w:p>
          <w:p w14:paraId="6B58C7F2" w14:textId="77777777" w:rsidR="0014082A" w:rsidRDefault="0014082A" w:rsidP="00F14A3A">
            <w:pPr>
              <w:rPr>
                <w:rFonts w:ascii="Helvetica" w:hAnsi="Helvetica"/>
                <w:sz w:val="28"/>
                <w:szCs w:val="28"/>
              </w:rPr>
            </w:pPr>
          </w:p>
          <w:p w14:paraId="7EDDC2F3" w14:textId="77777777" w:rsidR="00F14A3A" w:rsidRDefault="00974FD7" w:rsidP="00F14A3A">
            <w:pPr>
              <w:rPr>
                <w:rFonts w:ascii="Helvetica" w:hAnsi="Helvetica"/>
                <w:sz w:val="28"/>
                <w:szCs w:val="28"/>
              </w:rPr>
            </w:pPr>
            <w:r>
              <w:rPr>
                <w:rFonts w:ascii="Helvetica" w:hAnsi="Helvetica"/>
                <w:sz w:val="28"/>
                <w:szCs w:val="28"/>
              </w:rPr>
              <w:t>Pin 7</w:t>
            </w:r>
            <w:r w:rsidR="00F14A3A">
              <w:rPr>
                <w:rFonts w:ascii="Helvetica" w:hAnsi="Helvetica"/>
                <w:sz w:val="28"/>
                <w:szCs w:val="28"/>
              </w:rPr>
              <w:t xml:space="preserve"> and Ground</w:t>
            </w:r>
          </w:p>
          <w:p w14:paraId="612698EF" w14:textId="1CEB02F9" w:rsidR="00974FD7" w:rsidRPr="00974FD7" w:rsidRDefault="00974FD7" w:rsidP="00F14A3A">
            <w:pPr>
              <w:rPr>
                <w:rFonts w:ascii="Helvetica" w:hAnsi="Helvetica"/>
                <w:sz w:val="19"/>
                <w:szCs w:val="19"/>
              </w:rPr>
            </w:pPr>
          </w:p>
        </w:tc>
      </w:tr>
    </w:tbl>
    <w:p w14:paraId="395AFF83" w14:textId="77777777" w:rsidR="009669AD" w:rsidRDefault="009669AD" w:rsidP="00796249">
      <w:pPr>
        <w:jc w:val="center"/>
        <w:rPr>
          <w:rFonts w:ascii="Helvetica" w:hAnsi="Helvetica"/>
          <w:b/>
          <w:sz w:val="28"/>
          <w:szCs w:val="28"/>
        </w:rPr>
      </w:pPr>
    </w:p>
    <w:p w14:paraId="21ED6B7B" w14:textId="7309241F" w:rsidR="00796249" w:rsidRPr="008344C4" w:rsidRDefault="00796249" w:rsidP="009669AD">
      <w:pPr>
        <w:jc w:val="center"/>
        <w:rPr>
          <w:rFonts w:ascii="Helvetica" w:hAnsi="Helvetica"/>
          <w:b/>
          <w:sz w:val="24"/>
          <w:szCs w:val="24"/>
        </w:rPr>
      </w:pPr>
      <w:r w:rsidRPr="004210B0">
        <w:rPr>
          <w:rFonts w:ascii="Helvetica" w:hAnsi="Helvetica"/>
          <w:b/>
          <w:sz w:val="28"/>
          <w:szCs w:val="28"/>
        </w:rPr>
        <w:t>The Inputs</w:t>
      </w:r>
    </w:p>
    <w:p w14:paraId="2C411697" w14:textId="77777777" w:rsidR="00796249" w:rsidRPr="004210B0" w:rsidRDefault="00796249" w:rsidP="00796249">
      <w:pPr>
        <w:rPr>
          <w:rFonts w:ascii="Helvetica" w:hAnsi="Helvetica"/>
          <w:b/>
          <w:sz w:val="10"/>
          <w:szCs w:val="10"/>
        </w:rPr>
      </w:pPr>
    </w:p>
    <w:p w14:paraId="580C6E94" w14:textId="77777777" w:rsidR="00796249" w:rsidRDefault="00796249" w:rsidP="00796249">
      <w:pPr>
        <w:rPr>
          <w:rFonts w:ascii="Helvetica" w:hAnsi="Helvetica"/>
          <w:sz w:val="28"/>
          <w:szCs w:val="28"/>
        </w:rPr>
      </w:pPr>
      <w:r>
        <w:rPr>
          <w:rFonts w:ascii="Helvetica" w:hAnsi="Helvetica"/>
          <w:sz w:val="28"/>
          <w:szCs w:val="28"/>
        </w:rPr>
        <w:t>Let’s talk about the inputs on the board. An “input” is any sensor or system that takes information from the real world and sends that information into the microcontroller. The LilyPad Dev Board’s inputs are similar to your eyes and ears. Inputs are how microcontrollers sense their environment. Just like your eyes and ears information can only enter into the microcontroller through the inputs. Inputs cannot send information out from the microcontroller system.</w:t>
      </w:r>
    </w:p>
    <w:p w14:paraId="6FFB07CB" w14:textId="77777777" w:rsidR="00796249" w:rsidRDefault="00796249" w:rsidP="00796249">
      <w:pPr>
        <w:rPr>
          <w:rFonts w:ascii="Helvetica" w:hAnsi="Helvetica"/>
          <w:sz w:val="10"/>
          <w:szCs w:val="10"/>
        </w:rPr>
      </w:pPr>
    </w:p>
    <w:p w14:paraId="0C66E365" w14:textId="77777777" w:rsidR="00796249" w:rsidRDefault="00796249" w:rsidP="00796249">
      <w:pPr>
        <w:rPr>
          <w:rFonts w:ascii="Helvetica" w:hAnsi="Helvetica"/>
          <w:sz w:val="10"/>
          <w:szCs w:val="10"/>
        </w:rPr>
      </w:pPr>
    </w:p>
    <w:p w14:paraId="622E5BDA" w14:textId="77777777" w:rsidR="00796249" w:rsidRDefault="00796249" w:rsidP="00796249">
      <w:pPr>
        <w:rPr>
          <w:rFonts w:ascii="Helvetica" w:hAnsi="Helvetica"/>
          <w:sz w:val="10"/>
          <w:szCs w:val="10"/>
        </w:rPr>
      </w:pPr>
    </w:p>
    <w:p w14:paraId="2786A2F2" w14:textId="77777777" w:rsidR="00796249" w:rsidRDefault="00796249" w:rsidP="00796249">
      <w:pPr>
        <w:rPr>
          <w:rFonts w:ascii="Helvetica" w:hAnsi="Helvetica"/>
          <w:sz w:val="10"/>
          <w:szCs w:val="10"/>
        </w:rPr>
      </w:pPr>
    </w:p>
    <w:p w14:paraId="7325F534" w14:textId="77777777" w:rsidR="00796249" w:rsidRDefault="00796249" w:rsidP="00796249">
      <w:pPr>
        <w:rPr>
          <w:rFonts w:ascii="Helvetica" w:hAnsi="Helvetica"/>
          <w:sz w:val="10"/>
          <w:szCs w:val="10"/>
        </w:rPr>
      </w:pPr>
    </w:p>
    <w:p w14:paraId="123CBD2F" w14:textId="77777777" w:rsidR="00796249" w:rsidRPr="00974FD7" w:rsidRDefault="00796249" w:rsidP="00796249">
      <w:pPr>
        <w:rPr>
          <w:rFonts w:ascii="Helvetica" w:hAnsi="Helvetica"/>
          <w:sz w:val="10"/>
          <w:szCs w:val="1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38"/>
        <w:gridCol w:w="2430"/>
        <w:gridCol w:w="2988"/>
      </w:tblGrid>
      <w:tr w:rsidR="00796249" w14:paraId="54ED17DA" w14:textId="77777777" w:rsidTr="006933F4">
        <w:tc>
          <w:tcPr>
            <w:tcW w:w="3438" w:type="dxa"/>
          </w:tcPr>
          <w:p w14:paraId="3F328020" w14:textId="77777777" w:rsidR="00796249" w:rsidRPr="00F14A3A" w:rsidRDefault="00796249" w:rsidP="006933F4">
            <w:pPr>
              <w:rPr>
                <w:rFonts w:ascii="Helvetica" w:hAnsi="Helvetica"/>
                <w:b/>
                <w:sz w:val="28"/>
                <w:szCs w:val="28"/>
              </w:rPr>
            </w:pPr>
            <w:r>
              <w:rPr>
                <w:rFonts w:ascii="Helvetica" w:hAnsi="Helvetica"/>
                <w:b/>
                <w:sz w:val="28"/>
                <w:szCs w:val="28"/>
              </w:rPr>
              <w:t>Input</w:t>
            </w:r>
            <w:r w:rsidRPr="00F14A3A">
              <w:rPr>
                <w:rFonts w:ascii="Helvetica" w:hAnsi="Helvetica"/>
                <w:b/>
                <w:sz w:val="28"/>
                <w:szCs w:val="28"/>
              </w:rPr>
              <w:t xml:space="preserve"> Type</w:t>
            </w:r>
          </w:p>
        </w:tc>
        <w:tc>
          <w:tcPr>
            <w:tcW w:w="2430" w:type="dxa"/>
          </w:tcPr>
          <w:p w14:paraId="0F6A337B" w14:textId="77777777" w:rsidR="00796249" w:rsidRPr="00F14A3A" w:rsidRDefault="00796249" w:rsidP="006933F4">
            <w:pPr>
              <w:rPr>
                <w:rFonts w:ascii="Helvetica" w:hAnsi="Helvetica"/>
                <w:b/>
                <w:sz w:val="28"/>
                <w:szCs w:val="28"/>
              </w:rPr>
            </w:pPr>
            <w:r>
              <w:rPr>
                <w:rFonts w:ascii="Helvetica" w:hAnsi="Helvetica"/>
                <w:b/>
                <w:sz w:val="28"/>
                <w:szCs w:val="28"/>
              </w:rPr>
              <w:t>Input</w:t>
            </w:r>
            <w:r w:rsidRPr="00F14A3A">
              <w:rPr>
                <w:rFonts w:ascii="Helvetica" w:hAnsi="Helvetica"/>
                <w:b/>
                <w:sz w:val="28"/>
                <w:szCs w:val="28"/>
              </w:rPr>
              <w:t xml:space="preserve"> Image</w:t>
            </w:r>
          </w:p>
        </w:tc>
        <w:tc>
          <w:tcPr>
            <w:tcW w:w="2988" w:type="dxa"/>
          </w:tcPr>
          <w:p w14:paraId="78459FB7" w14:textId="77777777" w:rsidR="00796249" w:rsidRDefault="00796249" w:rsidP="006933F4">
            <w:pPr>
              <w:rPr>
                <w:rFonts w:ascii="Helvetica" w:hAnsi="Helvetica"/>
                <w:b/>
                <w:sz w:val="28"/>
                <w:szCs w:val="28"/>
              </w:rPr>
            </w:pPr>
            <w:r>
              <w:rPr>
                <w:rFonts w:ascii="Helvetica" w:hAnsi="Helvetica"/>
                <w:b/>
                <w:sz w:val="28"/>
                <w:szCs w:val="28"/>
              </w:rPr>
              <w:t>Pin Connections</w:t>
            </w:r>
          </w:p>
          <w:p w14:paraId="220D2BDD" w14:textId="77777777" w:rsidR="00796249" w:rsidRPr="00E76C05" w:rsidRDefault="00796249" w:rsidP="006933F4">
            <w:pPr>
              <w:rPr>
                <w:rFonts w:ascii="Helvetica" w:hAnsi="Helvetica"/>
                <w:b/>
                <w:sz w:val="10"/>
                <w:szCs w:val="10"/>
              </w:rPr>
            </w:pPr>
          </w:p>
          <w:p w14:paraId="6E5884D7" w14:textId="77777777" w:rsidR="00796249" w:rsidRPr="00F14A3A" w:rsidRDefault="00796249" w:rsidP="006933F4">
            <w:pPr>
              <w:rPr>
                <w:rFonts w:ascii="Helvetica" w:hAnsi="Helvetica"/>
                <w:b/>
                <w:sz w:val="28"/>
                <w:szCs w:val="28"/>
              </w:rPr>
            </w:pPr>
          </w:p>
        </w:tc>
      </w:tr>
      <w:tr w:rsidR="00796249" w14:paraId="7804CDCF" w14:textId="77777777" w:rsidTr="006933F4">
        <w:tc>
          <w:tcPr>
            <w:tcW w:w="3438" w:type="dxa"/>
          </w:tcPr>
          <w:p w14:paraId="26B8E7D4" w14:textId="77777777" w:rsidR="00796249" w:rsidRPr="00F14A3A" w:rsidRDefault="00796249" w:rsidP="006933F4">
            <w:pPr>
              <w:rPr>
                <w:rFonts w:ascii="Helvetica" w:hAnsi="Helvetica"/>
                <w:b/>
                <w:sz w:val="28"/>
                <w:szCs w:val="28"/>
              </w:rPr>
            </w:pPr>
            <w:r w:rsidRPr="00F14A3A">
              <w:rPr>
                <w:rFonts w:ascii="Helvetica" w:hAnsi="Helvetica"/>
                <w:b/>
                <w:sz w:val="28"/>
                <w:szCs w:val="28"/>
              </w:rPr>
              <w:t>Temperature sensor:</w:t>
            </w:r>
          </w:p>
          <w:p w14:paraId="1EA27D7E" w14:textId="77777777" w:rsidR="00796249" w:rsidRDefault="00796249" w:rsidP="006933F4">
            <w:pPr>
              <w:rPr>
                <w:rFonts w:ascii="Helvetica" w:hAnsi="Helvetica"/>
                <w:sz w:val="28"/>
                <w:szCs w:val="28"/>
              </w:rPr>
            </w:pPr>
          </w:p>
          <w:p w14:paraId="5AB51D91" w14:textId="77777777" w:rsidR="00796249" w:rsidRDefault="00796249" w:rsidP="006933F4">
            <w:pPr>
              <w:rPr>
                <w:rFonts w:ascii="Helvetica" w:hAnsi="Helvetica"/>
                <w:sz w:val="28"/>
                <w:szCs w:val="28"/>
              </w:rPr>
            </w:pPr>
            <w:r>
              <w:rPr>
                <w:rFonts w:ascii="Helvetica" w:hAnsi="Helvetica"/>
                <w:sz w:val="28"/>
                <w:szCs w:val="28"/>
              </w:rPr>
              <w:t>Senses heat and cold</w:t>
            </w:r>
          </w:p>
        </w:tc>
        <w:tc>
          <w:tcPr>
            <w:tcW w:w="2430" w:type="dxa"/>
          </w:tcPr>
          <w:p w14:paraId="713C38DC" w14:textId="77777777" w:rsidR="00796249" w:rsidRDefault="00796249" w:rsidP="006933F4">
            <w:pPr>
              <w:rPr>
                <w:rFonts w:ascii="Helvetica" w:hAnsi="Helvetica"/>
                <w:sz w:val="28"/>
                <w:szCs w:val="28"/>
              </w:rPr>
            </w:pPr>
            <w:r>
              <w:rPr>
                <w:rFonts w:ascii="Helvetica" w:hAnsi="Helvetica"/>
                <w:noProof/>
                <w:sz w:val="28"/>
                <w:szCs w:val="28"/>
                <w:lang w:eastAsia="en-US"/>
              </w:rPr>
              <w:drawing>
                <wp:inline distT="0" distB="0" distL="0" distR="0" wp14:anchorId="14EDF524" wp14:editId="07E21D26">
                  <wp:extent cx="1338942" cy="1208315"/>
                  <wp:effectExtent l="0" t="0" r="7620" b="1143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lydev03.png"/>
                          <pic:cNvPicPr/>
                        </pic:nvPicPr>
                        <pic:blipFill rotWithShape="1">
                          <a:blip r:embed="rId18">
                            <a:extLst>
                              <a:ext uri="{28A0092B-C50C-407E-A947-70E740481C1C}">
                                <a14:useLocalDpi xmlns:a14="http://schemas.microsoft.com/office/drawing/2010/main" val="0"/>
                              </a:ext>
                            </a:extLst>
                          </a:blip>
                          <a:srcRect l="71230" t="30455" r="4350" b="47290"/>
                          <a:stretch/>
                        </pic:blipFill>
                        <pic:spPr bwMode="auto">
                          <a:xfrm>
                            <a:off x="0" y="0"/>
                            <a:ext cx="1339808" cy="1209096"/>
                          </a:xfrm>
                          <a:prstGeom prst="rect">
                            <a:avLst/>
                          </a:prstGeom>
                          <a:ln>
                            <a:noFill/>
                          </a:ln>
                          <a:extLst>
                            <a:ext uri="{53640926-AAD7-44d8-BBD7-CCE9431645EC}">
                              <a14:shadowObscured xmlns:a14="http://schemas.microsoft.com/office/drawing/2010/main"/>
                            </a:ext>
                          </a:extLst>
                        </pic:spPr>
                      </pic:pic>
                    </a:graphicData>
                  </a:graphic>
                </wp:inline>
              </w:drawing>
            </w:r>
          </w:p>
          <w:p w14:paraId="2E5E536C" w14:textId="77777777" w:rsidR="00796249" w:rsidRDefault="00796249" w:rsidP="006933F4">
            <w:pPr>
              <w:rPr>
                <w:rFonts w:ascii="Helvetica" w:hAnsi="Helvetica"/>
                <w:sz w:val="28"/>
                <w:szCs w:val="28"/>
              </w:rPr>
            </w:pPr>
          </w:p>
          <w:p w14:paraId="73B327AE" w14:textId="77777777" w:rsidR="00796249" w:rsidRDefault="00796249" w:rsidP="006933F4">
            <w:pPr>
              <w:rPr>
                <w:rFonts w:ascii="Helvetica" w:hAnsi="Helvetica"/>
                <w:sz w:val="28"/>
                <w:szCs w:val="28"/>
              </w:rPr>
            </w:pPr>
          </w:p>
        </w:tc>
        <w:tc>
          <w:tcPr>
            <w:tcW w:w="2988" w:type="dxa"/>
          </w:tcPr>
          <w:p w14:paraId="3B06290F" w14:textId="77777777" w:rsidR="00796249" w:rsidRDefault="00796249" w:rsidP="006933F4">
            <w:pPr>
              <w:rPr>
                <w:rFonts w:ascii="Helvetica" w:hAnsi="Helvetica"/>
                <w:sz w:val="28"/>
                <w:szCs w:val="28"/>
              </w:rPr>
            </w:pPr>
          </w:p>
          <w:p w14:paraId="7661FF2F" w14:textId="77777777" w:rsidR="00796249" w:rsidRDefault="00796249" w:rsidP="006933F4">
            <w:pPr>
              <w:rPr>
                <w:rFonts w:ascii="Helvetica" w:hAnsi="Helvetica"/>
                <w:sz w:val="28"/>
                <w:szCs w:val="28"/>
              </w:rPr>
            </w:pPr>
          </w:p>
          <w:p w14:paraId="2887AD01" w14:textId="77777777" w:rsidR="00796249" w:rsidRDefault="00796249" w:rsidP="006933F4">
            <w:pPr>
              <w:rPr>
                <w:rFonts w:ascii="Helvetica" w:hAnsi="Helvetica"/>
                <w:sz w:val="28"/>
                <w:szCs w:val="28"/>
              </w:rPr>
            </w:pPr>
            <w:r>
              <w:rPr>
                <w:rFonts w:ascii="Helvetica" w:hAnsi="Helvetica"/>
                <w:sz w:val="28"/>
                <w:szCs w:val="28"/>
              </w:rPr>
              <w:t>Pin A1, Power and Ground</w:t>
            </w:r>
          </w:p>
        </w:tc>
      </w:tr>
      <w:tr w:rsidR="00796249" w14:paraId="19C5F992" w14:textId="77777777" w:rsidTr="006933F4">
        <w:tc>
          <w:tcPr>
            <w:tcW w:w="3438" w:type="dxa"/>
          </w:tcPr>
          <w:p w14:paraId="6B588538" w14:textId="77777777" w:rsidR="00796249" w:rsidRPr="00F14A3A" w:rsidRDefault="00796249" w:rsidP="006933F4">
            <w:pPr>
              <w:rPr>
                <w:rFonts w:ascii="Helvetica" w:hAnsi="Helvetica"/>
                <w:b/>
                <w:sz w:val="28"/>
                <w:szCs w:val="28"/>
              </w:rPr>
            </w:pPr>
            <w:r w:rsidRPr="00F14A3A">
              <w:rPr>
                <w:rFonts w:ascii="Helvetica" w:hAnsi="Helvetica"/>
                <w:b/>
                <w:sz w:val="28"/>
                <w:szCs w:val="28"/>
              </w:rPr>
              <w:t>Light sensor (photoresistor):</w:t>
            </w:r>
          </w:p>
          <w:p w14:paraId="3DFB9B79" w14:textId="77777777" w:rsidR="00796249" w:rsidRDefault="00796249" w:rsidP="006933F4">
            <w:pPr>
              <w:rPr>
                <w:rFonts w:ascii="Helvetica" w:hAnsi="Helvetica"/>
                <w:sz w:val="28"/>
                <w:szCs w:val="28"/>
              </w:rPr>
            </w:pPr>
          </w:p>
          <w:p w14:paraId="78883A9C" w14:textId="77777777" w:rsidR="00796249" w:rsidRDefault="00796249" w:rsidP="006933F4">
            <w:pPr>
              <w:rPr>
                <w:rFonts w:ascii="Helvetica" w:hAnsi="Helvetica"/>
                <w:sz w:val="28"/>
                <w:szCs w:val="28"/>
              </w:rPr>
            </w:pPr>
            <w:r>
              <w:rPr>
                <w:rFonts w:ascii="Helvetica" w:hAnsi="Helvetica"/>
                <w:sz w:val="28"/>
                <w:szCs w:val="28"/>
              </w:rPr>
              <w:t>Senses light and shadow</w:t>
            </w:r>
          </w:p>
        </w:tc>
        <w:tc>
          <w:tcPr>
            <w:tcW w:w="2430" w:type="dxa"/>
          </w:tcPr>
          <w:p w14:paraId="1D3D61B8" w14:textId="77777777" w:rsidR="00796249" w:rsidRDefault="00796249" w:rsidP="006933F4">
            <w:pPr>
              <w:rPr>
                <w:rFonts w:ascii="Helvetica" w:hAnsi="Helvetica"/>
                <w:sz w:val="28"/>
                <w:szCs w:val="28"/>
              </w:rPr>
            </w:pPr>
            <w:r>
              <w:rPr>
                <w:rFonts w:ascii="Helvetica" w:hAnsi="Helvetica"/>
                <w:noProof/>
                <w:sz w:val="28"/>
                <w:szCs w:val="28"/>
                <w:lang w:eastAsia="en-US"/>
              </w:rPr>
              <w:drawing>
                <wp:inline distT="0" distB="0" distL="0" distR="0" wp14:anchorId="0884F16E" wp14:editId="6F2ECC65">
                  <wp:extent cx="1348562" cy="1110343"/>
                  <wp:effectExtent l="0" t="0" r="0" b="762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9-18 at 1.14.52 PM.png"/>
                          <pic:cNvPicPr/>
                        </pic:nvPicPr>
                        <pic:blipFill rotWithShape="1">
                          <a:blip r:embed="rId20">
                            <a:extLst>
                              <a:ext uri="{28A0092B-C50C-407E-A947-70E740481C1C}">
                                <a14:useLocalDpi xmlns:a14="http://schemas.microsoft.com/office/drawing/2010/main" val="0"/>
                              </a:ext>
                            </a:extLst>
                          </a:blip>
                          <a:srcRect l="72223" t="35771" r="3158" b="36349"/>
                          <a:stretch/>
                        </pic:blipFill>
                        <pic:spPr bwMode="auto">
                          <a:xfrm>
                            <a:off x="0" y="0"/>
                            <a:ext cx="1350719" cy="1112119"/>
                          </a:xfrm>
                          <a:prstGeom prst="rect">
                            <a:avLst/>
                          </a:prstGeom>
                          <a:ln>
                            <a:noFill/>
                          </a:ln>
                          <a:extLst>
                            <a:ext uri="{53640926-AAD7-44d8-BBD7-CCE9431645EC}">
                              <a14:shadowObscured xmlns:a14="http://schemas.microsoft.com/office/drawing/2010/main"/>
                            </a:ext>
                          </a:extLst>
                        </pic:spPr>
                      </pic:pic>
                    </a:graphicData>
                  </a:graphic>
                </wp:inline>
              </w:drawing>
            </w:r>
          </w:p>
          <w:p w14:paraId="56DA8AD0" w14:textId="77777777" w:rsidR="00796249" w:rsidRDefault="00796249" w:rsidP="006933F4">
            <w:pPr>
              <w:rPr>
                <w:rFonts w:ascii="Helvetica" w:hAnsi="Helvetica"/>
                <w:sz w:val="28"/>
                <w:szCs w:val="28"/>
              </w:rPr>
            </w:pPr>
          </w:p>
          <w:p w14:paraId="190C2588" w14:textId="77777777" w:rsidR="00796249" w:rsidRDefault="00796249" w:rsidP="006933F4">
            <w:pPr>
              <w:rPr>
                <w:rFonts w:ascii="Helvetica" w:hAnsi="Helvetica"/>
                <w:sz w:val="28"/>
                <w:szCs w:val="28"/>
              </w:rPr>
            </w:pPr>
          </w:p>
        </w:tc>
        <w:tc>
          <w:tcPr>
            <w:tcW w:w="2988" w:type="dxa"/>
          </w:tcPr>
          <w:p w14:paraId="02088F54" w14:textId="77777777" w:rsidR="00796249" w:rsidRDefault="00796249" w:rsidP="006933F4">
            <w:pPr>
              <w:rPr>
                <w:rFonts w:ascii="Helvetica" w:hAnsi="Helvetica"/>
                <w:sz w:val="28"/>
                <w:szCs w:val="28"/>
              </w:rPr>
            </w:pPr>
          </w:p>
          <w:p w14:paraId="1D6F307B" w14:textId="77777777" w:rsidR="00796249" w:rsidRDefault="00796249" w:rsidP="006933F4">
            <w:pPr>
              <w:rPr>
                <w:rFonts w:ascii="Helvetica" w:hAnsi="Helvetica"/>
                <w:sz w:val="28"/>
                <w:szCs w:val="28"/>
              </w:rPr>
            </w:pPr>
          </w:p>
          <w:p w14:paraId="4DA3A38B" w14:textId="77777777" w:rsidR="00796249" w:rsidRDefault="00796249" w:rsidP="006933F4">
            <w:pPr>
              <w:rPr>
                <w:rFonts w:ascii="Helvetica" w:hAnsi="Helvetica"/>
                <w:sz w:val="28"/>
                <w:szCs w:val="28"/>
              </w:rPr>
            </w:pPr>
            <w:r>
              <w:rPr>
                <w:rFonts w:ascii="Helvetica" w:hAnsi="Helvetica"/>
                <w:sz w:val="28"/>
                <w:szCs w:val="28"/>
              </w:rPr>
              <w:t>Pin A6, Power and Ground</w:t>
            </w:r>
          </w:p>
        </w:tc>
      </w:tr>
      <w:tr w:rsidR="00796249" w14:paraId="1D91BF45" w14:textId="77777777" w:rsidTr="006933F4">
        <w:tc>
          <w:tcPr>
            <w:tcW w:w="3438" w:type="dxa"/>
          </w:tcPr>
          <w:p w14:paraId="5B0402FF" w14:textId="77777777" w:rsidR="00796249" w:rsidRPr="00F14A3A" w:rsidRDefault="00796249" w:rsidP="006933F4">
            <w:pPr>
              <w:rPr>
                <w:rFonts w:ascii="Helvetica" w:hAnsi="Helvetica"/>
                <w:b/>
                <w:sz w:val="28"/>
                <w:szCs w:val="28"/>
              </w:rPr>
            </w:pPr>
            <w:r w:rsidRPr="00F14A3A">
              <w:rPr>
                <w:rFonts w:ascii="Helvetica" w:hAnsi="Helvetica"/>
                <w:b/>
                <w:sz w:val="28"/>
                <w:szCs w:val="28"/>
              </w:rPr>
              <w:t>Button</w:t>
            </w:r>
            <w:r>
              <w:rPr>
                <w:rFonts w:ascii="Helvetica" w:hAnsi="Helvetica"/>
                <w:b/>
                <w:sz w:val="28"/>
                <w:szCs w:val="28"/>
              </w:rPr>
              <w:t xml:space="preserve"> interface</w:t>
            </w:r>
            <w:r w:rsidRPr="00F14A3A">
              <w:rPr>
                <w:rFonts w:ascii="Helvetica" w:hAnsi="Helvetica"/>
                <w:b/>
                <w:sz w:val="28"/>
                <w:szCs w:val="28"/>
              </w:rPr>
              <w:t>:</w:t>
            </w:r>
          </w:p>
          <w:p w14:paraId="43F3C9E0" w14:textId="77777777" w:rsidR="00796249" w:rsidRDefault="00796249" w:rsidP="006933F4">
            <w:pPr>
              <w:rPr>
                <w:rFonts w:ascii="Helvetica" w:hAnsi="Helvetica"/>
                <w:sz w:val="28"/>
                <w:szCs w:val="28"/>
              </w:rPr>
            </w:pPr>
          </w:p>
          <w:p w14:paraId="7A947D06" w14:textId="77777777" w:rsidR="00796249" w:rsidRDefault="00796249" w:rsidP="006933F4">
            <w:pPr>
              <w:rPr>
                <w:rFonts w:ascii="Helvetica" w:hAnsi="Helvetica"/>
                <w:sz w:val="28"/>
                <w:szCs w:val="28"/>
              </w:rPr>
            </w:pPr>
            <w:r>
              <w:rPr>
                <w:rFonts w:ascii="Helvetica" w:hAnsi="Helvetica"/>
                <w:sz w:val="28"/>
                <w:szCs w:val="28"/>
              </w:rPr>
              <w:t>Senses push of button</w:t>
            </w:r>
          </w:p>
        </w:tc>
        <w:tc>
          <w:tcPr>
            <w:tcW w:w="2430" w:type="dxa"/>
          </w:tcPr>
          <w:p w14:paraId="2D8D498A" w14:textId="77777777" w:rsidR="00796249" w:rsidRDefault="00796249" w:rsidP="006933F4">
            <w:pPr>
              <w:rPr>
                <w:rFonts w:ascii="Helvetica" w:hAnsi="Helvetica"/>
                <w:sz w:val="28"/>
                <w:szCs w:val="28"/>
              </w:rPr>
            </w:pPr>
            <w:r>
              <w:rPr>
                <w:rFonts w:ascii="Helvetica" w:hAnsi="Helvetica"/>
                <w:noProof/>
                <w:sz w:val="28"/>
                <w:szCs w:val="28"/>
                <w:lang w:eastAsia="en-US"/>
              </w:rPr>
              <w:drawing>
                <wp:inline distT="0" distB="0" distL="0" distR="0" wp14:anchorId="71642ACF" wp14:editId="2ACB4B99">
                  <wp:extent cx="1347470" cy="653143"/>
                  <wp:effectExtent l="0" t="0" r="0" b="762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9-18 at 1.14.52 PM.png"/>
                          <pic:cNvPicPr/>
                        </pic:nvPicPr>
                        <pic:blipFill rotWithShape="1">
                          <a:blip r:embed="rId20">
                            <a:extLst>
                              <a:ext uri="{28A0092B-C50C-407E-A947-70E740481C1C}">
                                <a14:useLocalDpi xmlns:a14="http://schemas.microsoft.com/office/drawing/2010/main" val="0"/>
                              </a:ext>
                            </a:extLst>
                          </a:blip>
                          <a:srcRect l="1651" t="63112" r="73730" b="20474"/>
                          <a:stretch/>
                        </pic:blipFill>
                        <pic:spPr bwMode="auto">
                          <a:xfrm>
                            <a:off x="0" y="0"/>
                            <a:ext cx="1350719" cy="654718"/>
                          </a:xfrm>
                          <a:prstGeom prst="rect">
                            <a:avLst/>
                          </a:prstGeom>
                          <a:ln>
                            <a:noFill/>
                          </a:ln>
                          <a:extLst>
                            <a:ext uri="{53640926-AAD7-44d8-BBD7-CCE9431645EC}">
                              <a14:shadowObscured xmlns:a14="http://schemas.microsoft.com/office/drawing/2010/main"/>
                            </a:ext>
                          </a:extLst>
                        </pic:spPr>
                      </pic:pic>
                    </a:graphicData>
                  </a:graphic>
                </wp:inline>
              </w:drawing>
            </w:r>
          </w:p>
          <w:p w14:paraId="204AFE70" w14:textId="77777777" w:rsidR="00796249" w:rsidRDefault="00796249" w:rsidP="006933F4">
            <w:pPr>
              <w:rPr>
                <w:rFonts w:ascii="Helvetica" w:hAnsi="Helvetica"/>
                <w:sz w:val="28"/>
                <w:szCs w:val="28"/>
              </w:rPr>
            </w:pPr>
          </w:p>
          <w:p w14:paraId="780FD737" w14:textId="77777777" w:rsidR="00796249" w:rsidRDefault="00796249" w:rsidP="006933F4">
            <w:pPr>
              <w:rPr>
                <w:rFonts w:ascii="Helvetica" w:hAnsi="Helvetica"/>
                <w:sz w:val="28"/>
                <w:szCs w:val="28"/>
              </w:rPr>
            </w:pPr>
          </w:p>
        </w:tc>
        <w:tc>
          <w:tcPr>
            <w:tcW w:w="2988" w:type="dxa"/>
          </w:tcPr>
          <w:p w14:paraId="12C05298" w14:textId="77777777" w:rsidR="00796249" w:rsidRDefault="00796249" w:rsidP="006933F4">
            <w:pPr>
              <w:rPr>
                <w:rFonts w:ascii="Helvetica" w:hAnsi="Helvetica"/>
                <w:sz w:val="28"/>
                <w:szCs w:val="28"/>
              </w:rPr>
            </w:pPr>
          </w:p>
          <w:p w14:paraId="772D3D33" w14:textId="77777777" w:rsidR="00796249" w:rsidRDefault="00796249" w:rsidP="006933F4">
            <w:pPr>
              <w:rPr>
                <w:rFonts w:ascii="Helvetica" w:hAnsi="Helvetica"/>
                <w:sz w:val="28"/>
                <w:szCs w:val="28"/>
              </w:rPr>
            </w:pPr>
            <w:r>
              <w:rPr>
                <w:rFonts w:ascii="Helvetica" w:hAnsi="Helvetica"/>
                <w:sz w:val="28"/>
                <w:szCs w:val="28"/>
              </w:rPr>
              <w:t>Pin A5 and Ground</w:t>
            </w:r>
          </w:p>
        </w:tc>
      </w:tr>
      <w:tr w:rsidR="00796249" w14:paraId="027C93A3" w14:textId="77777777" w:rsidTr="006933F4">
        <w:tc>
          <w:tcPr>
            <w:tcW w:w="3438" w:type="dxa"/>
          </w:tcPr>
          <w:p w14:paraId="7B6389B6" w14:textId="77777777" w:rsidR="00796249" w:rsidRPr="00F14A3A" w:rsidRDefault="00796249" w:rsidP="006933F4">
            <w:pPr>
              <w:rPr>
                <w:rFonts w:ascii="Helvetica" w:hAnsi="Helvetica"/>
                <w:b/>
                <w:sz w:val="28"/>
                <w:szCs w:val="28"/>
              </w:rPr>
            </w:pPr>
            <w:r w:rsidRPr="00F14A3A">
              <w:rPr>
                <w:rFonts w:ascii="Helvetica" w:hAnsi="Helvetica"/>
                <w:b/>
                <w:sz w:val="28"/>
                <w:szCs w:val="28"/>
              </w:rPr>
              <w:t>Slide switch</w:t>
            </w:r>
            <w:r>
              <w:rPr>
                <w:rFonts w:ascii="Helvetica" w:hAnsi="Helvetica"/>
                <w:b/>
                <w:sz w:val="28"/>
                <w:szCs w:val="28"/>
              </w:rPr>
              <w:t xml:space="preserve"> interface</w:t>
            </w:r>
            <w:r w:rsidRPr="00F14A3A">
              <w:rPr>
                <w:rFonts w:ascii="Helvetica" w:hAnsi="Helvetica"/>
                <w:b/>
                <w:sz w:val="28"/>
                <w:szCs w:val="28"/>
              </w:rPr>
              <w:t>:</w:t>
            </w:r>
          </w:p>
          <w:p w14:paraId="34A70E8B" w14:textId="77777777" w:rsidR="00796249" w:rsidRDefault="00796249" w:rsidP="006933F4">
            <w:pPr>
              <w:rPr>
                <w:rFonts w:ascii="Helvetica" w:hAnsi="Helvetica"/>
                <w:sz w:val="28"/>
                <w:szCs w:val="28"/>
              </w:rPr>
            </w:pPr>
          </w:p>
          <w:p w14:paraId="07E5B50E" w14:textId="77777777" w:rsidR="00796249" w:rsidRDefault="00796249" w:rsidP="006933F4">
            <w:pPr>
              <w:rPr>
                <w:rFonts w:ascii="Helvetica" w:hAnsi="Helvetica"/>
                <w:sz w:val="28"/>
                <w:szCs w:val="28"/>
              </w:rPr>
            </w:pPr>
            <w:r>
              <w:rPr>
                <w:rFonts w:ascii="Helvetica" w:hAnsi="Helvetica"/>
                <w:sz w:val="28"/>
                <w:szCs w:val="28"/>
              </w:rPr>
              <w:t xml:space="preserve">Senses position of switch </w:t>
            </w:r>
          </w:p>
        </w:tc>
        <w:tc>
          <w:tcPr>
            <w:tcW w:w="2430" w:type="dxa"/>
          </w:tcPr>
          <w:p w14:paraId="125F834D" w14:textId="77777777" w:rsidR="00796249" w:rsidRDefault="00796249" w:rsidP="006933F4">
            <w:pPr>
              <w:rPr>
                <w:rFonts w:ascii="Helvetica" w:hAnsi="Helvetica"/>
                <w:sz w:val="28"/>
                <w:szCs w:val="28"/>
              </w:rPr>
            </w:pPr>
            <w:r>
              <w:rPr>
                <w:rFonts w:ascii="Helvetica" w:hAnsi="Helvetica"/>
                <w:noProof/>
                <w:sz w:val="28"/>
                <w:szCs w:val="28"/>
                <w:lang w:eastAsia="en-US"/>
              </w:rPr>
              <w:drawing>
                <wp:inline distT="0" distB="0" distL="0" distR="0" wp14:anchorId="542004EC" wp14:editId="6B69B17E">
                  <wp:extent cx="1347470" cy="653143"/>
                  <wp:effectExtent l="0" t="0" r="0" b="762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9-18 at 1.14.52 PM.png"/>
                          <pic:cNvPicPr/>
                        </pic:nvPicPr>
                        <pic:blipFill rotWithShape="1">
                          <a:blip r:embed="rId20">
                            <a:extLst>
                              <a:ext uri="{28A0092B-C50C-407E-A947-70E740481C1C}">
                                <a14:useLocalDpi xmlns:a14="http://schemas.microsoft.com/office/drawing/2010/main" val="0"/>
                              </a:ext>
                            </a:extLst>
                          </a:blip>
                          <a:srcRect l="1651" t="77893" r="73730" b="5693"/>
                          <a:stretch/>
                        </pic:blipFill>
                        <pic:spPr bwMode="auto">
                          <a:xfrm>
                            <a:off x="0" y="0"/>
                            <a:ext cx="1350719" cy="654718"/>
                          </a:xfrm>
                          <a:prstGeom prst="rect">
                            <a:avLst/>
                          </a:prstGeom>
                          <a:ln>
                            <a:noFill/>
                          </a:ln>
                          <a:extLst>
                            <a:ext uri="{53640926-AAD7-44d8-BBD7-CCE9431645EC}">
                              <a14:shadowObscured xmlns:a14="http://schemas.microsoft.com/office/drawing/2010/main"/>
                            </a:ext>
                          </a:extLst>
                        </pic:spPr>
                      </pic:pic>
                    </a:graphicData>
                  </a:graphic>
                </wp:inline>
              </w:drawing>
            </w:r>
          </w:p>
        </w:tc>
        <w:tc>
          <w:tcPr>
            <w:tcW w:w="2988" w:type="dxa"/>
          </w:tcPr>
          <w:p w14:paraId="753CD0B3" w14:textId="77777777" w:rsidR="00796249" w:rsidRDefault="00796249" w:rsidP="006933F4">
            <w:pPr>
              <w:rPr>
                <w:rFonts w:ascii="Helvetica" w:hAnsi="Helvetica"/>
                <w:sz w:val="28"/>
                <w:szCs w:val="28"/>
              </w:rPr>
            </w:pPr>
          </w:p>
          <w:p w14:paraId="391F57EB" w14:textId="77777777" w:rsidR="00796249" w:rsidRDefault="00796249" w:rsidP="006933F4">
            <w:pPr>
              <w:rPr>
                <w:rFonts w:ascii="Helvetica" w:hAnsi="Helvetica"/>
                <w:sz w:val="28"/>
                <w:szCs w:val="28"/>
              </w:rPr>
            </w:pPr>
            <w:r>
              <w:rPr>
                <w:rFonts w:ascii="Helvetica" w:hAnsi="Helvetica"/>
                <w:sz w:val="28"/>
                <w:szCs w:val="28"/>
              </w:rPr>
              <w:t>Pin 2 and Ground</w:t>
            </w:r>
          </w:p>
        </w:tc>
      </w:tr>
    </w:tbl>
    <w:p w14:paraId="00388FB6" w14:textId="77777777" w:rsidR="00796249" w:rsidRDefault="00796249" w:rsidP="00796249">
      <w:pPr>
        <w:rPr>
          <w:rFonts w:ascii="Helvetica" w:hAnsi="Helvetica"/>
          <w:b/>
          <w:sz w:val="28"/>
          <w:szCs w:val="28"/>
        </w:rPr>
      </w:pPr>
    </w:p>
    <w:p w14:paraId="5F112C7A" w14:textId="77777777" w:rsidR="009669AD" w:rsidRDefault="009669AD">
      <w:pPr>
        <w:rPr>
          <w:rFonts w:ascii="Helvetica" w:hAnsi="Helvetica"/>
          <w:b/>
          <w:sz w:val="28"/>
          <w:szCs w:val="28"/>
        </w:rPr>
      </w:pPr>
      <w:r>
        <w:rPr>
          <w:rFonts w:ascii="Helvetica" w:hAnsi="Helvetica"/>
          <w:b/>
          <w:sz w:val="28"/>
          <w:szCs w:val="28"/>
        </w:rPr>
        <w:br w:type="page"/>
      </w:r>
    </w:p>
    <w:p w14:paraId="3AB2A7CE" w14:textId="6C7852E6" w:rsidR="00991C06" w:rsidRDefault="007E5A6D" w:rsidP="00E66A59">
      <w:pPr>
        <w:pStyle w:val="ListParagraph"/>
        <w:ind w:left="0" w:right="720"/>
        <w:jc w:val="center"/>
        <w:rPr>
          <w:rFonts w:ascii="Helvetica" w:hAnsi="Helvetica"/>
          <w:b/>
          <w:sz w:val="28"/>
          <w:szCs w:val="28"/>
        </w:rPr>
      </w:pPr>
      <w:r>
        <w:rPr>
          <w:rFonts w:ascii="Helvetica" w:hAnsi="Helvetica"/>
          <w:b/>
          <w:sz w:val="28"/>
          <w:szCs w:val="28"/>
        </w:rPr>
        <w:t>Open the Modkit Application</w:t>
      </w:r>
    </w:p>
    <w:p w14:paraId="5D55182F" w14:textId="743957FB" w:rsidR="00991C06" w:rsidRDefault="007E5A6D" w:rsidP="00991C06">
      <w:pPr>
        <w:pStyle w:val="ListParagraph"/>
        <w:ind w:left="0" w:right="720"/>
        <w:jc w:val="center"/>
        <w:rPr>
          <w:rFonts w:ascii="Helvetica" w:hAnsi="Helvetica"/>
          <w:b/>
          <w:sz w:val="10"/>
          <w:szCs w:val="10"/>
        </w:rPr>
      </w:pPr>
      <w:r>
        <w:rPr>
          <w:rFonts w:ascii="Helvetica" w:hAnsi="Helvetica"/>
          <w:noProof/>
          <w:sz w:val="28"/>
          <w:szCs w:val="28"/>
          <w:lang w:eastAsia="en-US"/>
        </w:rPr>
        <w:drawing>
          <wp:anchor distT="0" distB="0" distL="114300" distR="114300" simplePos="0" relativeHeight="251678720" behindDoc="0" locked="0" layoutInCell="1" allowOverlap="1" wp14:anchorId="37D8A5B2" wp14:editId="3AC8F237">
            <wp:simplePos x="0" y="0"/>
            <wp:positionH relativeFrom="margin">
              <wp:posOffset>3933825</wp:posOffset>
            </wp:positionH>
            <wp:positionV relativeFrom="margin">
              <wp:posOffset>274320</wp:posOffset>
            </wp:positionV>
            <wp:extent cx="1295400" cy="1189990"/>
            <wp:effectExtent l="0" t="0" r="0" b="381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9-19 at 3.11.03 PM.png"/>
                    <pic:cNvPicPr/>
                  </pic:nvPicPr>
                  <pic:blipFill rotWithShape="1">
                    <a:blip r:embed="rId21">
                      <a:extLst>
                        <a:ext uri="{28A0092B-C50C-407E-A947-70E740481C1C}">
                          <a14:useLocalDpi xmlns:a14="http://schemas.microsoft.com/office/drawing/2010/main" val="0"/>
                        </a:ext>
                      </a:extLst>
                    </a:blip>
                    <a:srcRect l="34724" t="32972" r="24658" b="16781"/>
                    <a:stretch/>
                  </pic:blipFill>
                  <pic:spPr bwMode="auto">
                    <a:xfrm>
                      <a:off x="0" y="0"/>
                      <a:ext cx="1295400" cy="11899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A00EA4B" w14:textId="77777777" w:rsidR="007E5A6D" w:rsidRDefault="00991C06" w:rsidP="00D43798">
      <w:pPr>
        <w:pStyle w:val="ListParagraph"/>
        <w:ind w:left="0"/>
        <w:rPr>
          <w:rFonts w:ascii="Helvetica" w:hAnsi="Helvetica"/>
          <w:sz w:val="28"/>
          <w:szCs w:val="28"/>
        </w:rPr>
      </w:pPr>
      <w:r>
        <w:rPr>
          <w:rFonts w:ascii="Helvetica" w:hAnsi="Helvetica"/>
          <w:sz w:val="28"/>
          <w:szCs w:val="28"/>
        </w:rPr>
        <w:t xml:space="preserve">Now that you know a little about the LilyPad </w:t>
      </w:r>
    </w:p>
    <w:p w14:paraId="248D9892" w14:textId="5E19F508" w:rsidR="00991C06" w:rsidRPr="00991C06" w:rsidRDefault="00991C06" w:rsidP="00D43798">
      <w:pPr>
        <w:pStyle w:val="ListParagraph"/>
        <w:ind w:left="0"/>
        <w:rPr>
          <w:rFonts w:ascii="Helvetica" w:hAnsi="Helvetica"/>
          <w:sz w:val="28"/>
          <w:szCs w:val="28"/>
        </w:rPr>
      </w:pPr>
      <w:r>
        <w:rPr>
          <w:rFonts w:ascii="Helvetica" w:hAnsi="Helvetica"/>
          <w:sz w:val="28"/>
          <w:szCs w:val="28"/>
        </w:rPr>
        <w:t>Dev Board you’re ready to start writing code to load on the Board’s microprocessor (or robot brain). Double click on the Modkit icon to open</w:t>
      </w:r>
      <w:r w:rsidR="00D43798">
        <w:rPr>
          <w:rFonts w:ascii="Helvetica" w:hAnsi="Helvetica"/>
          <w:sz w:val="28"/>
          <w:szCs w:val="28"/>
        </w:rPr>
        <w:t xml:space="preserve"> the </w:t>
      </w:r>
      <w:r w:rsidR="007E5A6D">
        <w:rPr>
          <w:rFonts w:ascii="Helvetica" w:hAnsi="Helvetica"/>
          <w:sz w:val="28"/>
          <w:szCs w:val="28"/>
        </w:rPr>
        <w:t>application for writing code</w:t>
      </w:r>
      <w:r w:rsidR="00700706">
        <w:rPr>
          <w:rFonts w:ascii="Helvetica" w:hAnsi="Helvetica"/>
          <w:sz w:val="28"/>
          <w:szCs w:val="28"/>
        </w:rPr>
        <w:t>:</w:t>
      </w:r>
    </w:p>
    <w:p w14:paraId="3E7F84F1" w14:textId="77777777" w:rsidR="00991C06" w:rsidRDefault="00991C06" w:rsidP="00991C06">
      <w:pPr>
        <w:pStyle w:val="ListParagraph"/>
        <w:ind w:left="0" w:right="720"/>
        <w:rPr>
          <w:rFonts w:ascii="Helvetica" w:hAnsi="Helvetica"/>
          <w:b/>
          <w:sz w:val="28"/>
          <w:szCs w:val="28"/>
        </w:rPr>
      </w:pPr>
    </w:p>
    <w:p w14:paraId="1EC07D35" w14:textId="0911F217" w:rsidR="00D43798" w:rsidRDefault="00D43798" w:rsidP="00991C06">
      <w:pPr>
        <w:pStyle w:val="ListParagraph"/>
        <w:ind w:left="0" w:right="720"/>
        <w:rPr>
          <w:rFonts w:ascii="Helvetica" w:hAnsi="Helvetica"/>
          <w:sz w:val="28"/>
          <w:szCs w:val="28"/>
        </w:rPr>
      </w:pPr>
      <w:r>
        <w:rPr>
          <w:rFonts w:ascii="Helvetica" w:hAnsi="Helvetica"/>
          <w:sz w:val="28"/>
          <w:szCs w:val="28"/>
        </w:rPr>
        <w:t>You should get a screen that looks something like this:</w:t>
      </w:r>
    </w:p>
    <w:p w14:paraId="5B8CCBC4" w14:textId="77777777" w:rsidR="00D43798" w:rsidRPr="00D43798" w:rsidRDefault="00D43798" w:rsidP="00991C06">
      <w:pPr>
        <w:pStyle w:val="ListParagraph"/>
        <w:ind w:left="0" w:right="720"/>
        <w:rPr>
          <w:rFonts w:ascii="Helvetica" w:hAnsi="Helvetica"/>
          <w:sz w:val="10"/>
          <w:szCs w:val="10"/>
        </w:rPr>
      </w:pPr>
    </w:p>
    <w:p w14:paraId="59901F69" w14:textId="4032881B" w:rsidR="00D43798" w:rsidRDefault="00D43798" w:rsidP="00D43798">
      <w:pPr>
        <w:pStyle w:val="ListParagraph"/>
        <w:ind w:left="0" w:right="720"/>
        <w:rPr>
          <w:rFonts w:ascii="Helvetica" w:hAnsi="Helvetica"/>
          <w:sz w:val="28"/>
          <w:szCs w:val="28"/>
        </w:rPr>
      </w:pPr>
      <w:r>
        <w:rPr>
          <w:rFonts w:ascii="Helvetica" w:hAnsi="Helvetica"/>
          <w:noProof/>
          <w:sz w:val="28"/>
          <w:szCs w:val="28"/>
          <w:lang w:eastAsia="en-US"/>
        </w:rPr>
        <w:drawing>
          <wp:inline distT="0" distB="0" distL="0" distR="0" wp14:anchorId="6D9C4C72" wp14:editId="70A21433">
            <wp:extent cx="4000500" cy="2839516"/>
            <wp:effectExtent l="0" t="0" r="0" b="571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9-19 at 3.14.50 PM.png"/>
                    <pic:cNvPicPr/>
                  </pic:nvPicPr>
                  <pic:blipFill rotWithShape="1">
                    <a:blip r:embed="rId22">
                      <a:extLst>
                        <a:ext uri="{28A0092B-C50C-407E-A947-70E740481C1C}">
                          <a14:useLocalDpi xmlns:a14="http://schemas.microsoft.com/office/drawing/2010/main" val="0"/>
                        </a:ext>
                      </a:extLst>
                    </a:blip>
                    <a:srcRect l="13643" t="12939" r="12723" b="11563"/>
                    <a:stretch/>
                  </pic:blipFill>
                  <pic:spPr bwMode="auto">
                    <a:xfrm>
                      <a:off x="0" y="0"/>
                      <a:ext cx="4002836" cy="2841174"/>
                    </a:xfrm>
                    <a:prstGeom prst="rect">
                      <a:avLst/>
                    </a:prstGeom>
                    <a:ln>
                      <a:noFill/>
                    </a:ln>
                    <a:extLst>
                      <a:ext uri="{53640926-AAD7-44d8-BBD7-CCE9431645EC}">
                        <a14:shadowObscured xmlns:a14="http://schemas.microsoft.com/office/drawing/2010/main"/>
                      </a:ext>
                    </a:extLst>
                  </pic:spPr>
                </pic:pic>
              </a:graphicData>
            </a:graphic>
          </wp:inline>
        </w:drawing>
      </w:r>
    </w:p>
    <w:p w14:paraId="0DE98726" w14:textId="77777777" w:rsidR="00E76C05" w:rsidRDefault="00E76C05" w:rsidP="00D43798">
      <w:pPr>
        <w:pStyle w:val="ListParagraph"/>
        <w:ind w:left="0" w:right="720"/>
        <w:rPr>
          <w:rFonts w:ascii="Helvetica" w:hAnsi="Helvetica"/>
          <w:sz w:val="10"/>
          <w:szCs w:val="10"/>
        </w:rPr>
      </w:pPr>
    </w:p>
    <w:p w14:paraId="52F2657D" w14:textId="77777777" w:rsidR="00E76C05" w:rsidRPr="00D43798" w:rsidRDefault="00E76C05" w:rsidP="00D43798">
      <w:pPr>
        <w:pStyle w:val="ListParagraph"/>
        <w:ind w:left="0" w:right="720"/>
        <w:rPr>
          <w:rFonts w:ascii="Helvetica" w:hAnsi="Helvetica"/>
          <w:sz w:val="10"/>
          <w:szCs w:val="10"/>
        </w:rPr>
      </w:pPr>
    </w:p>
    <w:p w14:paraId="0D3B5958" w14:textId="38DF4DF3" w:rsidR="00D43798" w:rsidRPr="00D43798" w:rsidRDefault="00D43798" w:rsidP="00D43798">
      <w:pPr>
        <w:pStyle w:val="ListParagraph"/>
        <w:ind w:left="0" w:right="720"/>
        <w:rPr>
          <w:rFonts w:ascii="Helvetica" w:hAnsi="Helvetica"/>
          <w:sz w:val="28"/>
          <w:szCs w:val="28"/>
        </w:rPr>
      </w:pPr>
      <w:r>
        <w:rPr>
          <w:rFonts w:ascii="Helvetica" w:hAnsi="Helvetica"/>
          <w:sz w:val="28"/>
          <w:szCs w:val="28"/>
        </w:rPr>
        <w:t>Select the LilyPad Development Board in the lower left.</w:t>
      </w:r>
    </w:p>
    <w:p w14:paraId="69BE39F8" w14:textId="77777777" w:rsidR="00D43798" w:rsidRPr="00700706" w:rsidRDefault="00D43798" w:rsidP="00D43798">
      <w:pPr>
        <w:pStyle w:val="ListParagraph"/>
        <w:ind w:left="0"/>
        <w:rPr>
          <w:rFonts w:ascii="Helvetica" w:hAnsi="Helvetica"/>
          <w:b/>
          <w:sz w:val="10"/>
          <w:szCs w:val="10"/>
        </w:rPr>
      </w:pPr>
    </w:p>
    <w:p w14:paraId="41C2BF01" w14:textId="5D73B339" w:rsidR="00D43798" w:rsidRDefault="00700706" w:rsidP="00D43798">
      <w:pPr>
        <w:pStyle w:val="ListParagraph"/>
        <w:ind w:left="0"/>
        <w:rPr>
          <w:rFonts w:ascii="Helvetica" w:hAnsi="Helvetica"/>
          <w:b/>
          <w:sz w:val="24"/>
          <w:szCs w:val="24"/>
        </w:rPr>
      </w:pPr>
      <w:r>
        <w:rPr>
          <w:rFonts w:ascii="Helvetica" w:hAnsi="Helvetica"/>
          <w:b/>
          <w:noProof/>
          <w:sz w:val="24"/>
          <w:szCs w:val="24"/>
          <w:lang w:eastAsia="en-US"/>
        </w:rPr>
        <w:drawing>
          <wp:inline distT="0" distB="0" distL="0" distR="0" wp14:anchorId="3AAF6999" wp14:editId="6143151A">
            <wp:extent cx="4034635" cy="2813504"/>
            <wp:effectExtent l="0" t="0" r="4445" b="635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ect lily.png"/>
                    <pic:cNvPicPr/>
                  </pic:nvPicPr>
                  <pic:blipFill>
                    <a:blip r:embed="rId23">
                      <a:extLst>
                        <a:ext uri="{28A0092B-C50C-407E-A947-70E740481C1C}">
                          <a14:useLocalDpi xmlns:a14="http://schemas.microsoft.com/office/drawing/2010/main" val="0"/>
                        </a:ext>
                      </a:extLst>
                    </a:blip>
                    <a:stretch>
                      <a:fillRect/>
                    </a:stretch>
                  </pic:blipFill>
                  <pic:spPr>
                    <a:xfrm>
                      <a:off x="0" y="0"/>
                      <a:ext cx="4034635" cy="2813504"/>
                    </a:xfrm>
                    <a:prstGeom prst="rect">
                      <a:avLst/>
                    </a:prstGeom>
                  </pic:spPr>
                </pic:pic>
              </a:graphicData>
            </a:graphic>
          </wp:inline>
        </w:drawing>
      </w:r>
    </w:p>
    <w:p w14:paraId="755575B7" w14:textId="219E1AF0" w:rsidR="00700706" w:rsidRDefault="00700706" w:rsidP="00700706">
      <w:pPr>
        <w:pStyle w:val="ListParagraph"/>
        <w:ind w:left="0"/>
        <w:jc w:val="center"/>
        <w:rPr>
          <w:rFonts w:ascii="Helvetica" w:hAnsi="Helvetica"/>
          <w:b/>
          <w:sz w:val="28"/>
          <w:szCs w:val="28"/>
        </w:rPr>
      </w:pPr>
      <w:r>
        <w:rPr>
          <w:rFonts w:ascii="Helvetica" w:hAnsi="Helvetica"/>
          <w:b/>
          <w:sz w:val="28"/>
          <w:szCs w:val="28"/>
        </w:rPr>
        <w:t xml:space="preserve">We’re Almost Ready to </w:t>
      </w:r>
      <w:r w:rsidR="007E5A6D">
        <w:rPr>
          <w:rFonts w:ascii="Helvetica" w:hAnsi="Helvetica"/>
          <w:b/>
          <w:sz w:val="28"/>
          <w:szCs w:val="28"/>
        </w:rPr>
        <w:t>Start Writing</w:t>
      </w:r>
      <w:r>
        <w:rPr>
          <w:rFonts w:ascii="Helvetica" w:hAnsi="Helvetica"/>
          <w:b/>
          <w:sz w:val="28"/>
          <w:szCs w:val="28"/>
        </w:rPr>
        <w:t xml:space="preserve"> </w:t>
      </w:r>
      <w:r w:rsidR="007E5A6D">
        <w:rPr>
          <w:rFonts w:ascii="Helvetica" w:hAnsi="Helvetica"/>
          <w:b/>
          <w:sz w:val="28"/>
          <w:szCs w:val="28"/>
        </w:rPr>
        <w:t>Code</w:t>
      </w:r>
      <w:r>
        <w:rPr>
          <w:rFonts w:ascii="Helvetica" w:hAnsi="Helvetica"/>
          <w:b/>
          <w:sz w:val="28"/>
          <w:szCs w:val="28"/>
        </w:rPr>
        <w:t>!</w:t>
      </w:r>
    </w:p>
    <w:p w14:paraId="7AA8CC48" w14:textId="77777777" w:rsidR="00700706" w:rsidRPr="00700706" w:rsidRDefault="00700706" w:rsidP="00700706">
      <w:pPr>
        <w:pStyle w:val="ListParagraph"/>
        <w:ind w:left="0"/>
        <w:rPr>
          <w:rFonts w:ascii="Helvetica" w:hAnsi="Helvetica"/>
          <w:b/>
          <w:sz w:val="10"/>
          <w:szCs w:val="10"/>
        </w:rPr>
      </w:pPr>
    </w:p>
    <w:p w14:paraId="23483A17" w14:textId="77777777" w:rsidR="00C722D9" w:rsidRDefault="00700706" w:rsidP="00700706">
      <w:pPr>
        <w:pStyle w:val="ListParagraph"/>
        <w:ind w:left="0"/>
        <w:rPr>
          <w:rFonts w:ascii="Helvetica" w:hAnsi="Helvetica"/>
          <w:sz w:val="28"/>
          <w:szCs w:val="28"/>
        </w:rPr>
      </w:pPr>
      <w:r>
        <w:rPr>
          <w:rFonts w:ascii="Helvetica" w:hAnsi="Helvetica"/>
          <w:sz w:val="28"/>
          <w:szCs w:val="28"/>
        </w:rPr>
        <w:t>Now your screen should look like this:</w:t>
      </w:r>
    </w:p>
    <w:p w14:paraId="2334EADD" w14:textId="77777777" w:rsidR="00C722D9" w:rsidRPr="00C722D9" w:rsidRDefault="00C722D9" w:rsidP="00700706">
      <w:pPr>
        <w:pStyle w:val="ListParagraph"/>
        <w:ind w:left="0"/>
        <w:rPr>
          <w:rFonts w:ascii="Helvetica" w:hAnsi="Helvetica"/>
          <w:sz w:val="10"/>
          <w:szCs w:val="10"/>
        </w:rPr>
      </w:pPr>
    </w:p>
    <w:p w14:paraId="38B1E2B0" w14:textId="299F882C" w:rsidR="00700706" w:rsidRPr="00700706" w:rsidRDefault="00C722D9" w:rsidP="00700706">
      <w:pPr>
        <w:pStyle w:val="ListParagraph"/>
        <w:ind w:left="0"/>
        <w:rPr>
          <w:rFonts w:ascii="Helvetica" w:hAnsi="Helvetica"/>
          <w:sz w:val="28"/>
          <w:szCs w:val="28"/>
        </w:rPr>
      </w:pPr>
      <w:r>
        <w:rPr>
          <w:rFonts w:ascii="Helvetica" w:hAnsi="Helvetica"/>
          <w:noProof/>
          <w:sz w:val="28"/>
          <w:szCs w:val="28"/>
          <w:lang w:eastAsia="en-US"/>
        </w:rPr>
        <w:drawing>
          <wp:inline distT="0" distB="0" distL="0" distR="0" wp14:anchorId="6837D6D3" wp14:editId="4DEBCEEA">
            <wp:extent cx="5486400" cy="366395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9-19 at 3.33.44 PM.png"/>
                    <pic:cNvPicPr/>
                  </pic:nvPicPr>
                  <pic:blipFill>
                    <a:blip r:embed="rId24">
                      <a:extLst>
                        <a:ext uri="{28A0092B-C50C-407E-A947-70E740481C1C}">
                          <a14:useLocalDpi xmlns:a14="http://schemas.microsoft.com/office/drawing/2010/main" val="0"/>
                        </a:ext>
                      </a:extLst>
                    </a:blip>
                    <a:stretch>
                      <a:fillRect/>
                    </a:stretch>
                  </pic:blipFill>
                  <pic:spPr>
                    <a:xfrm>
                      <a:off x="0" y="0"/>
                      <a:ext cx="5486400" cy="3663950"/>
                    </a:xfrm>
                    <a:prstGeom prst="rect">
                      <a:avLst/>
                    </a:prstGeom>
                  </pic:spPr>
                </pic:pic>
              </a:graphicData>
            </a:graphic>
          </wp:inline>
        </w:drawing>
      </w:r>
      <w:r w:rsidR="00700706">
        <w:rPr>
          <w:rFonts w:ascii="Helvetica" w:hAnsi="Helvetica"/>
          <w:sz w:val="28"/>
          <w:szCs w:val="28"/>
        </w:rPr>
        <w:t xml:space="preserve"> </w:t>
      </w:r>
    </w:p>
    <w:p w14:paraId="1B524F95" w14:textId="77777777" w:rsidR="00700706" w:rsidRPr="00C722D9" w:rsidRDefault="00700706" w:rsidP="00700706">
      <w:pPr>
        <w:pStyle w:val="ListParagraph"/>
        <w:ind w:left="0"/>
        <w:rPr>
          <w:rFonts w:ascii="Helvetica" w:hAnsi="Helvetica"/>
          <w:b/>
          <w:sz w:val="10"/>
          <w:szCs w:val="10"/>
        </w:rPr>
      </w:pPr>
    </w:p>
    <w:p w14:paraId="2B5E5C87" w14:textId="77777777" w:rsidR="00B12990" w:rsidRPr="00B12990" w:rsidRDefault="00C722D9" w:rsidP="00700706">
      <w:pPr>
        <w:pStyle w:val="ListParagraph"/>
        <w:ind w:left="0"/>
        <w:rPr>
          <w:rFonts w:ascii="Helvetica" w:hAnsi="Helvetica"/>
          <w:sz w:val="28"/>
          <w:szCs w:val="28"/>
        </w:rPr>
      </w:pPr>
      <w:r w:rsidRPr="00B12990">
        <w:rPr>
          <w:rFonts w:ascii="Helvetica" w:hAnsi="Helvetica"/>
          <w:sz w:val="28"/>
          <w:szCs w:val="28"/>
        </w:rPr>
        <w:t>This is where you will be writing your code using the blocks on th</w:t>
      </w:r>
      <w:r w:rsidR="00B12990" w:rsidRPr="00B12990">
        <w:rPr>
          <w:rFonts w:ascii="Helvetica" w:hAnsi="Helvetica"/>
          <w:sz w:val="28"/>
          <w:szCs w:val="28"/>
        </w:rPr>
        <w:t>e left hand side of the screen.</w:t>
      </w:r>
      <w:r w:rsidRPr="00B12990">
        <w:rPr>
          <w:rFonts w:ascii="Helvetica" w:hAnsi="Helvetica"/>
          <w:sz w:val="28"/>
          <w:szCs w:val="28"/>
        </w:rPr>
        <w:t xml:space="preserve"> But wait! Before we can start programming we need to make sure the computer and the LilyPad Dev Board know how to talk to each other. </w:t>
      </w:r>
      <w:r w:rsidR="00B12990" w:rsidRPr="00B12990">
        <w:rPr>
          <w:rFonts w:ascii="Helvetica" w:hAnsi="Helvetica"/>
          <w:sz w:val="28"/>
          <w:szCs w:val="28"/>
        </w:rPr>
        <w:t>That means we need to look at one of the other two views in Modkit.</w:t>
      </w:r>
    </w:p>
    <w:p w14:paraId="36DD35ED" w14:textId="77777777" w:rsidR="00B12990" w:rsidRPr="00B12990" w:rsidRDefault="00B12990" w:rsidP="00700706">
      <w:pPr>
        <w:pStyle w:val="ListParagraph"/>
        <w:ind w:left="0"/>
        <w:rPr>
          <w:rFonts w:ascii="Helvetica" w:hAnsi="Helvetica"/>
          <w:sz w:val="28"/>
          <w:szCs w:val="28"/>
        </w:rPr>
      </w:pPr>
    </w:p>
    <w:p w14:paraId="568CDD06" w14:textId="65C43754" w:rsidR="00B12990" w:rsidRPr="00B12990" w:rsidRDefault="000E30BA" w:rsidP="00700706">
      <w:pPr>
        <w:pStyle w:val="ListParagraph"/>
        <w:ind w:left="0"/>
        <w:rPr>
          <w:rFonts w:ascii="Helvetica" w:hAnsi="Helvetica"/>
          <w:sz w:val="28"/>
          <w:szCs w:val="28"/>
        </w:rPr>
      </w:pPr>
      <w:r w:rsidRPr="00B12990">
        <w:rPr>
          <w:rFonts w:ascii="Helvetica" w:hAnsi="Helvetica"/>
          <w:noProof/>
          <w:sz w:val="28"/>
          <w:szCs w:val="28"/>
          <w:lang w:eastAsia="en-US"/>
        </w:rPr>
        <w:drawing>
          <wp:anchor distT="0" distB="0" distL="114300" distR="114300" simplePos="0" relativeHeight="251680768" behindDoc="0" locked="0" layoutInCell="1" allowOverlap="1" wp14:anchorId="44DE02B0" wp14:editId="338B789E">
            <wp:simplePos x="0" y="0"/>
            <wp:positionH relativeFrom="column">
              <wp:posOffset>3086100</wp:posOffset>
            </wp:positionH>
            <wp:positionV relativeFrom="paragraph">
              <wp:posOffset>101600</wp:posOffset>
            </wp:positionV>
            <wp:extent cx="2612390" cy="799465"/>
            <wp:effectExtent l="0" t="0" r="3810" b="0"/>
            <wp:wrapSquare wrapText="bothSides"/>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9-19 at 3.36.47 PM.png"/>
                    <pic:cNvPicPr/>
                  </pic:nvPicPr>
                  <pic:blipFill rotWithShape="1">
                    <a:blip r:embed="rId25">
                      <a:extLst>
                        <a:ext uri="{28A0092B-C50C-407E-A947-70E740481C1C}">
                          <a14:useLocalDpi xmlns:a14="http://schemas.microsoft.com/office/drawing/2010/main" val="0"/>
                        </a:ext>
                      </a:extLst>
                    </a:blip>
                    <a:srcRect l="24367" r="6818"/>
                    <a:stretch/>
                  </pic:blipFill>
                  <pic:spPr bwMode="auto">
                    <a:xfrm>
                      <a:off x="0" y="0"/>
                      <a:ext cx="2612390" cy="7994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A6DCC9C" w14:textId="47E98C9D" w:rsidR="00C722D9" w:rsidRPr="00B12990" w:rsidRDefault="00B12990" w:rsidP="00700706">
      <w:pPr>
        <w:pStyle w:val="ListParagraph"/>
        <w:ind w:left="0"/>
        <w:rPr>
          <w:rFonts w:ascii="Helvetica" w:hAnsi="Helvetica"/>
          <w:sz w:val="28"/>
          <w:szCs w:val="28"/>
        </w:rPr>
      </w:pPr>
      <w:r w:rsidRPr="00B12990">
        <w:rPr>
          <w:rFonts w:ascii="Helvetica" w:hAnsi="Helvetica"/>
          <w:sz w:val="28"/>
          <w:szCs w:val="28"/>
        </w:rPr>
        <w:t>In order to switch between views in Modkit you will use these three button</w:t>
      </w:r>
      <w:r>
        <w:rPr>
          <w:rFonts w:ascii="Helvetica" w:hAnsi="Helvetica"/>
          <w:sz w:val="28"/>
          <w:szCs w:val="28"/>
        </w:rPr>
        <w:t>s</w:t>
      </w:r>
      <w:r w:rsidRPr="00B12990">
        <w:rPr>
          <w:rFonts w:ascii="Helvetica" w:hAnsi="Helvetica"/>
          <w:sz w:val="28"/>
          <w:szCs w:val="28"/>
        </w:rPr>
        <w:t xml:space="preserve"> in the upper left hand corner:</w:t>
      </w:r>
      <w:r w:rsidR="00C722D9" w:rsidRPr="00B12990">
        <w:rPr>
          <w:rFonts w:ascii="Helvetica" w:hAnsi="Helvetica"/>
          <w:sz w:val="28"/>
          <w:szCs w:val="28"/>
        </w:rPr>
        <w:t xml:space="preserve"> </w:t>
      </w:r>
    </w:p>
    <w:p w14:paraId="20F8DA7B" w14:textId="77777777" w:rsidR="00B12990" w:rsidRPr="00B12990" w:rsidRDefault="00B12990" w:rsidP="00700706">
      <w:pPr>
        <w:pStyle w:val="ListParagraph"/>
        <w:ind w:left="0"/>
        <w:rPr>
          <w:rFonts w:ascii="Helvetica" w:hAnsi="Helvetica"/>
          <w:sz w:val="28"/>
          <w:szCs w:val="28"/>
        </w:rPr>
      </w:pPr>
    </w:p>
    <w:p w14:paraId="75080A24" w14:textId="27C33F8B" w:rsidR="00B12990" w:rsidRPr="00B12990" w:rsidRDefault="00B12990" w:rsidP="00700706">
      <w:pPr>
        <w:pStyle w:val="ListParagraph"/>
        <w:ind w:left="0"/>
        <w:rPr>
          <w:rFonts w:ascii="Helvetica" w:hAnsi="Helvetica"/>
          <w:sz w:val="28"/>
          <w:szCs w:val="28"/>
        </w:rPr>
      </w:pPr>
      <w:r w:rsidRPr="00B12990">
        <w:rPr>
          <w:rFonts w:ascii="Helvetica" w:hAnsi="Helvetica"/>
          <w:noProof/>
          <w:sz w:val="28"/>
          <w:szCs w:val="28"/>
          <w:lang w:eastAsia="en-US"/>
        </w:rPr>
        <w:drawing>
          <wp:anchor distT="0" distB="0" distL="114300" distR="114300" simplePos="0" relativeHeight="251679744" behindDoc="0" locked="0" layoutInCell="1" allowOverlap="1" wp14:anchorId="1CD3BE06" wp14:editId="474FF2DA">
            <wp:simplePos x="0" y="0"/>
            <wp:positionH relativeFrom="column">
              <wp:posOffset>4000500</wp:posOffset>
            </wp:positionH>
            <wp:positionV relativeFrom="paragraph">
              <wp:posOffset>177165</wp:posOffset>
            </wp:positionV>
            <wp:extent cx="2007870" cy="660400"/>
            <wp:effectExtent l="0" t="0" r="0" b="0"/>
            <wp:wrapSquare wrapText="bothSides"/>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9-19 at 3.33.56 PM.png"/>
                    <pic:cNvPicPr/>
                  </pic:nvPicPr>
                  <pic:blipFill rotWithShape="1">
                    <a:blip r:embed="rId26">
                      <a:extLst>
                        <a:ext uri="{28A0092B-C50C-407E-A947-70E740481C1C}">
                          <a14:useLocalDpi xmlns:a14="http://schemas.microsoft.com/office/drawing/2010/main" val="0"/>
                        </a:ext>
                      </a:extLst>
                    </a:blip>
                    <a:srcRect l="-42857" r="-96911"/>
                    <a:stretch/>
                  </pic:blipFill>
                  <pic:spPr bwMode="auto">
                    <a:xfrm>
                      <a:off x="0" y="0"/>
                      <a:ext cx="2007870" cy="660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F0E24D5" w14:textId="1863B628" w:rsidR="00B12990" w:rsidRPr="00B12990" w:rsidRDefault="00B12990" w:rsidP="00700706">
      <w:pPr>
        <w:pStyle w:val="ListParagraph"/>
        <w:ind w:left="0"/>
        <w:rPr>
          <w:rFonts w:ascii="Helvetica" w:hAnsi="Helvetica"/>
          <w:sz w:val="28"/>
          <w:szCs w:val="28"/>
        </w:rPr>
      </w:pPr>
      <w:r w:rsidRPr="00B12990">
        <w:rPr>
          <w:rFonts w:ascii="Helvetica" w:hAnsi="Helvetica"/>
          <w:sz w:val="28"/>
          <w:szCs w:val="28"/>
        </w:rPr>
        <w:t>To tell the computer and the LilyPad Dev Board how to talk to each other</w:t>
      </w:r>
      <w:r>
        <w:rPr>
          <w:rFonts w:ascii="Helvetica" w:hAnsi="Helvetica"/>
          <w:sz w:val="28"/>
          <w:szCs w:val="28"/>
        </w:rPr>
        <w:t xml:space="preserve"> first</w:t>
      </w:r>
      <w:r w:rsidRPr="00B12990">
        <w:rPr>
          <w:rFonts w:ascii="Helvetica" w:hAnsi="Helvetica"/>
          <w:sz w:val="28"/>
          <w:szCs w:val="28"/>
        </w:rPr>
        <w:t xml:space="preserve"> click on the hardware icon to switch to the hardware view:</w:t>
      </w:r>
      <w:r w:rsidRPr="00B12990">
        <w:rPr>
          <w:rFonts w:ascii="Helvetica" w:hAnsi="Helvetica"/>
          <w:noProof/>
          <w:sz w:val="28"/>
          <w:szCs w:val="28"/>
          <w:lang w:eastAsia="en-US"/>
        </w:rPr>
        <w:t xml:space="preserve"> </w:t>
      </w:r>
    </w:p>
    <w:p w14:paraId="114F6234" w14:textId="77777777" w:rsidR="00C722D9" w:rsidRDefault="00C722D9" w:rsidP="00700706">
      <w:pPr>
        <w:pStyle w:val="ListParagraph"/>
        <w:ind w:left="0"/>
        <w:rPr>
          <w:rFonts w:ascii="Helvetica" w:hAnsi="Helvetica"/>
          <w:b/>
          <w:sz w:val="24"/>
          <w:szCs w:val="24"/>
        </w:rPr>
      </w:pPr>
    </w:p>
    <w:p w14:paraId="71A7873B" w14:textId="77777777" w:rsidR="00B12990" w:rsidRDefault="00B12990">
      <w:pPr>
        <w:rPr>
          <w:rFonts w:ascii="Helvetica" w:hAnsi="Helvetica"/>
          <w:b/>
          <w:sz w:val="24"/>
          <w:szCs w:val="24"/>
        </w:rPr>
      </w:pPr>
      <w:r>
        <w:rPr>
          <w:rFonts w:ascii="Helvetica" w:hAnsi="Helvetica"/>
          <w:b/>
          <w:sz w:val="24"/>
          <w:szCs w:val="24"/>
        </w:rPr>
        <w:br w:type="page"/>
      </w:r>
    </w:p>
    <w:p w14:paraId="07428ED4" w14:textId="7616D68D" w:rsidR="000E30BA" w:rsidRDefault="000E30BA" w:rsidP="00B12990">
      <w:pPr>
        <w:pStyle w:val="ListParagraph"/>
        <w:ind w:left="0"/>
        <w:jc w:val="center"/>
        <w:rPr>
          <w:rFonts w:ascii="Helvetica" w:hAnsi="Helvetica"/>
          <w:b/>
          <w:sz w:val="28"/>
          <w:szCs w:val="28"/>
        </w:rPr>
      </w:pPr>
      <w:r>
        <w:rPr>
          <w:rFonts w:ascii="Helvetica" w:hAnsi="Helvetica"/>
          <w:b/>
          <w:sz w:val="28"/>
          <w:szCs w:val="28"/>
        </w:rPr>
        <w:t>Selecting Board Type</w:t>
      </w:r>
      <w:r w:rsidR="0043079E">
        <w:rPr>
          <w:rFonts w:ascii="Helvetica" w:hAnsi="Helvetica"/>
          <w:b/>
          <w:sz w:val="28"/>
          <w:szCs w:val="28"/>
        </w:rPr>
        <w:t>:</w:t>
      </w:r>
    </w:p>
    <w:p w14:paraId="75F7DFB0" w14:textId="77777777" w:rsidR="00B12990" w:rsidRPr="00700706" w:rsidRDefault="00B12990" w:rsidP="00B12990">
      <w:pPr>
        <w:pStyle w:val="ListParagraph"/>
        <w:ind w:left="0"/>
        <w:rPr>
          <w:rFonts w:ascii="Helvetica" w:hAnsi="Helvetica"/>
          <w:b/>
          <w:sz w:val="10"/>
          <w:szCs w:val="10"/>
        </w:rPr>
      </w:pPr>
    </w:p>
    <w:p w14:paraId="414D5C3F" w14:textId="30F1D7B6" w:rsidR="00B12990" w:rsidRDefault="00B12990" w:rsidP="00B12990">
      <w:pPr>
        <w:pStyle w:val="ListParagraph"/>
        <w:ind w:left="0"/>
        <w:rPr>
          <w:rFonts w:ascii="Helvetica" w:hAnsi="Helvetica"/>
          <w:sz w:val="28"/>
          <w:szCs w:val="28"/>
        </w:rPr>
      </w:pPr>
      <w:r>
        <w:rPr>
          <w:rFonts w:ascii="Helvetica" w:hAnsi="Helvetica"/>
          <w:sz w:val="28"/>
          <w:szCs w:val="28"/>
        </w:rPr>
        <w:t>Now your screen should look</w:t>
      </w:r>
      <w:r w:rsidR="000E30BA">
        <w:rPr>
          <w:rFonts w:ascii="Helvetica" w:hAnsi="Helvetica"/>
          <w:sz w:val="28"/>
          <w:szCs w:val="28"/>
        </w:rPr>
        <w:t xml:space="preserve"> </w:t>
      </w:r>
      <w:r>
        <w:rPr>
          <w:rFonts w:ascii="Helvetica" w:hAnsi="Helvetica"/>
          <w:sz w:val="28"/>
          <w:szCs w:val="28"/>
        </w:rPr>
        <w:t>like this:</w:t>
      </w:r>
    </w:p>
    <w:p w14:paraId="4FD8B9B9" w14:textId="77777777" w:rsidR="00B12990" w:rsidRDefault="00B12990" w:rsidP="00D43798">
      <w:pPr>
        <w:pStyle w:val="ListParagraph"/>
        <w:ind w:left="0"/>
        <w:rPr>
          <w:rFonts w:ascii="Helvetica" w:hAnsi="Helvetica"/>
          <w:b/>
          <w:sz w:val="10"/>
          <w:szCs w:val="10"/>
        </w:rPr>
      </w:pPr>
    </w:p>
    <w:p w14:paraId="382C5E74" w14:textId="77777777" w:rsidR="00E76C05" w:rsidRPr="000E30BA" w:rsidRDefault="00E76C05" w:rsidP="00D43798">
      <w:pPr>
        <w:pStyle w:val="ListParagraph"/>
        <w:ind w:left="0"/>
        <w:rPr>
          <w:rFonts w:ascii="Helvetica" w:hAnsi="Helvetica"/>
          <w:b/>
          <w:sz w:val="10"/>
          <w:szCs w:val="10"/>
        </w:rPr>
      </w:pPr>
    </w:p>
    <w:p w14:paraId="4859CA12" w14:textId="77777777" w:rsidR="00B12990" w:rsidRDefault="000E30BA" w:rsidP="00D43798">
      <w:pPr>
        <w:pStyle w:val="ListParagraph"/>
        <w:ind w:left="0"/>
        <w:rPr>
          <w:rFonts w:ascii="Helvetica" w:hAnsi="Helvetica"/>
          <w:b/>
          <w:sz w:val="24"/>
          <w:szCs w:val="24"/>
        </w:rPr>
      </w:pPr>
      <w:r>
        <w:rPr>
          <w:rFonts w:ascii="Helvetica" w:hAnsi="Helvetica"/>
          <w:b/>
          <w:noProof/>
          <w:sz w:val="24"/>
          <w:szCs w:val="24"/>
          <w:lang w:eastAsia="en-US"/>
        </w:rPr>
        <w:drawing>
          <wp:inline distT="0" distB="0" distL="0" distR="0" wp14:anchorId="33B1ADF2" wp14:editId="183C2D52">
            <wp:extent cx="5486400" cy="358648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lydev.png"/>
                    <pic:cNvPicPr/>
                  </pic:nvPicPr>
                  <pic:blipFill>
                    <a:blip r:embed="rId27">
                      <a:extLst>
                        <a:ext uri="{28A0092B-C50C-407E-A947-70E740481C1C}">
                          <a14:useLocalDpi xmlns:a14="http://schemas.microsoft.com/office/drawing/2010/main" val="0"/>
                        </a:ext>
                      </a:extLst>
                    </a:blip>
                    <a:stretch>
                      <a:fillRect/>
                    </a:stretch>
                  </pic:blipFill>
                  <pic:spPr>
                    <a:xfrm>
                      <a:off x="0" y="0"/>
                      <a:ext cx="5486400" cy="3586480"/>
                    </a:xfrm>
                    <a:prstGeom prst="rect">
                      <a:avLst/>
                    </a:prstGeom>
                  </pic:spPr>
                </pic:pic>
              </a:graphicData>
            </a:graphic>
          </wp:inline>
        </w:drawing>
      </w:r>
    </w:p>
    <w:p w14:paraId="089F1CD8" w14:textId="77777777" w:rsidR="000E30BA" w:rsidRPr="000E30BA" w:rsidRDefault="000E30BA" w:rsidP="00D43798">
      <w:pPr>
        <w:pStyle w:val="ListParagraph"/>
        <w:ind w:left="0"/>
        <w:rPr>
          <w:rFonts w:ascii="Helvetica" w:hAnsi="Helvetica"/>
          <w:b/>
          <w:sz w:val="10"/>
          <w:szCs w:val="10"/>
        </w:rPr>
      </w:pPr>
    </w:p>
    <w:p w14:paraId="1DFBAF5D" w14:textId="77777777" w:rsidR="00036499" w:rsidRDefault="00036499" w:rsidP="00D43798">
      <w:pPr>
        <w:pStyle w:val="ListParagraph"/>
        <w:ind w:left="0"/>
        <w:rPr>
          <w:rFonts w:ascii="Helvetica" w:hAnsi="Helvetica"/>
          <w:sz w:val="28"/>
          <w:szCs w:val="28"/>
        </w:rPr>
      </w:pPr>
    </w:p>
    <w:p w14:paraId="4EC80883" w14:textId="5B833403" w:rsidR="000E30BA" w:rsidRDefault="000E30BA" w:rsidP="00D43798">
      <w:pPr>
        <w:pStyle w:val="ListParagraph"/>
        <w:ind w:left="0"/>
        <w:rPr>
          <w:rFonts w:ascii="Helvetica" w:hAnsi="Helvetica"/>
          <w:sz w:val="28"/>
          <w:szCs w:val="28"/>
        </w:rPr>
      </w:pPr>
      <w:r>
        <w:rPr>
          <w:rFonts w:ascii="Helvetica" w:hAnsi="Helvetica"/>
          <w:sz w:val="28"/>
          <w:szCs w:val="28"/>
        </w:rPr>
        <w:t>Before you start programming any board with a microcontroller you will usually need to check two things: The type of Board you are programming and the COM Port the Board is plugged into.</w:t>
      </w:r>
    </w:p>
    <w:p w14:paraId="24BED6D5" w14:textId="77777777" w:rsidR="000E30BA" w:rsidRDefault="000E30BA" w:rsidP="00D43798">
      <w:pPr>
        <w:pStyle w:val="ListParagraph"/>
        <w:ind w:left="0"/>
        <w:rPr>
          <w:rFonts w:ascii="Helvetica" w:hAnsi="Helvetica"/>
          <w:sz w:val="28"/>
          <w:szCs w:val="28"/>
        </w:rPr>
      </w:pPr>
    </w:p>
    <w:p w14:paraId="4BE844B0" w14:textId="1F95DA07" w:rsidR="000E30BA" w:rsidRDefault="000E30BA" w:rsidP="00D43798">
      <w:pPr>
        <w:pStyle w:val="ListParagraph"/>
        <w:ind w:left="0"/>
        <w:rPr>
          <w:rFonts w:ascii="Helvetica" w:hAnsi="Helvetica"/>
          <w:sz w:val="28"/>
          <w:szCs w:val="28"/>
        </w:rPr>
      </w:pPr>
      <w:r>
        <w:rPr>
          <w:rFonts w:ascii="Helvetica" w:hAnsi="Helvetica"/>
          <w:noProof/>
          <w:sz w:val="28"/>
          <w:szCs w:val="28"/>
          <w:lang w:eastAsia="en-US"/>
        </w:rPr>
        <w:drawing>
          <wp:anchor distT="0" distB="0" distL="114300" distR="114300" simplePos="0" relativeHeight="251681792" behindDoc="0" locked="0" layoutInCell="1" allowOverlap="1" wp14:anchorId="1996B531" wp14:editId="0250C756">
            <wp:simplePos x="0" y="0"/>
            <wp:positionH relativeFrom="column">
              <wp:posOffset>3408045</wp:posOffset>
            </wp:positionH>
            <wp:positionV relativeFrom="paragraph">
              <wp:posOffset>200025</wp:posOffset>
            </wp:positionV>
            <wp:extent cx="2306955" cy="1092200"/>
            <wp:effectExtent l="0" t="0" r="4445" b="0"/>
            <wp:wrapSquare wrapText="bothSides"/>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9-19 at 3.54.22 PM.png"/>
                    <pic:cNvPicPr/>
                  </pic:nvPicPr>
                  <pic:blipFill rotWithShape="1">
                    <a:blip r:embed="rId28">
                      <a:extLst>
                        <a:ext uri="{28A0092B-C50C-407E-A947-70E740481C1C}">
                          <a14:useLocalDpi xmlns:a14="http://schemas.microsoft.com/office/drawing/2010/main" val="0"/>
                        </a:ext>
                      </a:extLst>
                    </a:blip>
                    <a:srcRect l="7241" r="9785"/>
                    <a:stretch/>
                  </pic:blipFill>
                  <pic:spPr bwMode="auto">
                    <a:xfrm>
                      <a:off x="0" y="0"/>
                      <a:ext cx="2306955" cy="1092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Helvetica" w:hAnsi="Helvetica"/>
          <w:sz w:val="28"/>
          <w:szCs w:val="28"/>
        </w:rPr>
        <w:t>Modkit already knows we have a LilyPad Dev Board because we chose the LilyPad at the beginning. We can see that we have the LilyPad ProtoSnap Development Board (that’s the full name of the board. Phew, that’s a lot to say!) selected in the upper right hand part of the screen:</w:t>
      </w:r>
    </w:p>
    <w:p w14:paraId="4844822B" w14:textId="77777777" w:rsidR="000E30BA" w:rsidRDefault="000E30BA" w:rsidP="00D43798">
      <w:pPr>
        <w:pStyle w:val="ListParagraph"/>
        <w:ind w:left="0"/>
        <w:rPr>
          <w:rFonts w:ascii="Helvetica" w:hAnsi="Helvetica"/>
          <w:sz w:val="28"/>
          <w:szCs w:val="28"/>
        </w:rPr>
      </w:pPr>
    </w:p>
    <w:p w14:paraId="6FFBE589" w14:textId="1C693CD4" w:rsidR="00036499" w:rsidRDefault="000E30BA" w:rsidP="00D43798">
      <w:pPr>
        <w:pStyle w:val="ListParagraph"/>
        <w:ind w:left="0"/>
        <w:rPr>
          <w:rFonts w:ascii="Helvetica" w:hAnsi="Helvetica"/>
          <w:sz w:val="28"/>
          <w:szCs w:val="28"/>
        </w:rPr>
      </w:pPr>
      <w:r>
        <w:rPr>
          <w:rFonts w:ascii="Helvetica" w:hAnsi="Helvetica"/>
          <w:sz w:val="28"/>
          <w:szCs w:val="28"/>
        </w:rPr>
        <w:t>You can plug in all types of different boards but for this activity we want to make sure we have LilyPad Protosnap selected.</w:t>
      </w:r>
    </w:p>
    <w:p w14:paraId="0C4F537B" w14:textId="77777777" w:rsidR="00036499" w:rsidRDefault="00036499">
      <w:pPr>
        <w:rPr>
          <w:rFonts w:ascii="Helvetica" w:hAnsi="Helvetica"/>
          <w:sz w:val="28"/>
          <w:szCs w:val="28"/>
        </w:rPr>
      </w:pPr>
      <w:r>
        <w:rPr>
          <w:rFonts w:ascii="Helvetica" w:hAnsi="Helvetica"/>
          <w:sz w:val="28"/>
          <w:szCs w:val="28"/>
        </w:rPr>
        <w:br w:type="page"/>
      </w:r>
    </w:p>
    <w:p w14:paraId="1711F754" w14:textId="6396E650" w:rsidR="0043079E" w:rsidRDefault="0043079E" w:rsidP="0043079E">
      <w:pPr>
        <w:pStyle w:val="ListParagraph"/>
        <w:ind w:left="0"/>
        <w:jc w:val="center"/>
        <w:rPr>
          <w:rFonts w:ascii="Helvetica" w:hAnsi="Helvetica"/>
          <w:b/>
          <w:sz w:val="28"/>
          <w:szCs w:val="28"/>
        </w:rPr>
      </w:pPr>
      <w:r>
        <w:rPr>
          <w:rFonts w:ascii="Helvetica" w:hAnsi="Helvetica"/>
          <w:b/>
          <w:sz w:val="28"/>
          <w:szCs w:val="28"/>
        </w:rPr>
        <w:t>Selecting a COM Port:</w:t>
      </w:r>
    </w:p>
    <w:p w14:paraId="2DA1BAEC" w14:textId="77777777" w:rsidR="000E30BA" w:rsidRPr="0043079E" w:rsidRDefault="000E30BA" w:rsidP="00D43798">
      <w:pPr>
        <w:pStyle w:val="ListParagraph"/>
        <w:ind w:left="0"/>
        <w:rPr>
          <w:rFonts w:ascii="Helvetica" w:hAnsi="Helvetica"/>
          <w:sz w:val="10"/>
          <w:szCs w:val="10"/>
        </w:rPr>
      </w:pPr>
    </w:p>
    <w:p w14:paraId="274A17BA" w14:textId="1F746D36" w:rsidR="0043079E" w:rsidRDefault="004F30EA" w:rsidP="00D43798">
      <w:pPr>
        <w:pStyle w:val="ListParagraph"/>
        <w:ind w:left="0"/>
        <w:rPr>
          <w:rFonts w:ascii="Helvetica" w:hAnsi="Helvetica"/>
          <w:sz w:val="28"/>
          <w:szCs w:val="28"/>
        </w:rPr>
      </w:pPr>
      <w:r>
        <w:rPr>
          <w:rFonts w:ascii="Helvetica" w:hAnsi="Helvetica"/>
          <w:noProof/>
          <w:sz w:val="28"/>
          <w:szCs w:val="28"/>
          <w:lang w:eastAsia="en-US"/>
        </w:rPr>
        <w:drawing>
          <wp:anchor distT="0" distB="0" distL="114300" distR="114300" simplePos="0" relativeHeight="251682816" behindDoc="0" locked="0" layoutInCell="1" allowOverlap="1" wp14:anchorId="7C48A606" wp14:editId="0ED6A81E">
            <wp:simplePos x="0" y="0"/>
            <wp:positionH relativeFrom="column">
              <wp:posOffset>3659505</wp:posOffset>
            </wp:positionH>
            <wp:positionV relativeFrom="paragraph">
              <wp:posOffset>1656080</wp:posOffset>
            </wp:positionV>
            <wp:extent cx="2169795" cy="1143000"/>
            <wp:effectExtent l="0" t="0" r="0" b="0"/>
            <wp:wrapSquare wrapText="bothSides"/>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 selection.png"/>
                    <pic:cNvPicPr/>
                  </pic:nvPicPr>
                  <pic:blipFill rotWithShape="1">
                    <a:blip r:embed="rId29">
                      <a:extLst>
                        <a:ext uri="{28A0092B-C50C-407E-A947-70E740481C1C}">
                          <a14:useLocalDpi xmlns:a14="http://schemas.microsoft.com/office/drawing/2010/main" val="0"/>
                        </a:ext>
                      </a:extLst>
                    </a:blip>
                    <a:srcRect l="18853" t="11016" r="55510" b="68165"/>
                    <a:stretch/>
                  </pic:blipFill>
                  <pic:spPr bwMode="auto">
                    <a:xfrm>
                      <a:off x="0" y="0"/>
                      <a:ext cx="2169795" cy="1143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3079E">
        <w:rPr>
          <w:rFonts w:ascii="Helvetica" w:hAnsi="Helvetica"/>
          <w:sz w:val="28"/>
          <w:szCs w:val="28"/>
        </w:rPr>
        <w:t>The other thing we have to select before we can put code on the LilyPad Board is the COM Port. COM Port stands for “communication port.” We plug all kinds of stuf</w:t>
      </w:r>
      <w:r>
        <w:rPr>
          <w:rFonts w:ascii="Helvetica" w:hAnsi="Helvetica"/>
          <w:sz w:val="28"/>
          <w:szCs w:val="28"/>
        </w:rPr>
        <w:t xml:space="preserve">f into computers; from mice and </w:t>
      </w:r>
      <w:r w:rsidR="0043079E">
        <w:rPr>
          <w:rFonts w:ascii="Helvetica" w:hAnsi="Helvetica"/>
          <w:sz w:val="28"/>
          <w:szCs w:val="28"/>
        </w:rPr>
        <w:t xml:space="preserve">keyboards to cell phones and microcontrollers with scanners and printers between! </w:t>
      </w:r>
      <w:r w:rsidR="00D347F8">
        <w:rPr>
          <w:rFonts w:ascii="Helvetica" w:hAnsi="Helvetica"/>
          <w:sz w:val="28"/>
          <w:szCs w:val="28"/>
        </w:rPr>
        <w:t>We usually plug all these machines into similar places on our computer: the trusty old USB Port. But if we have two things plugged into the computer how will Modkit know which one to send code</w:t>
      </w:r>
      <w:r w:rsidR="0043079E">
        <w:rPr>
          <w:rFonts w:ascii="Helvetica" w:hAnsi="Helvetica"/>
          <w:sz w:val="28"/>
          <w:szCs w:val="28"/>
        </w:rPr>
        <w:t xml:space="preserve"> </w:t>
      </w:r>
      <w:r w:rsidR="00D347F8">
        <w:rPr>
          <w:rFonts w:ascii="Helvetica" w:hAnsi="Helvetica"/>
          <w:sz w:val="28"/>
          <w:szCs w:val="28"/>
        </w:rPr>
        <w:t>to?</w:t>
      </w:r>
    </w:p>
    <w:p w14:paraId="5F4B3EB7" w14:textId="4891AC79" w:rsidR="00D347F8" w:rsidRDefault="00D347F8" w:rsidP="00D43798">
      <w:pPr>
        <w:pStyle w:val="ListParagraph"/>
        <w:ind w:left="0"/>
        <w:rPr>
          <w:rFonts w:ascii="Helvetica" w:hAnsi="Helvetica"/>
          <w:sz w:val="28"/>
          <w:szCs w:val="28"/>
        </w:rPr>
      </w:pPr>
    </w:p>
    <w:p w14:paraId="14993039" w14:textId="7FAFEFE7" w:rsidR="00D347F8" w:rsidRDefault="00D347F8" w:rsidP="00D43798">
      <w:pPr>
        <w:pStyle w:val="ListParagraph"/>
        <w:ind w:left="0"/>
        <w:rPr>
          <w:rFonts w:ascii="Helvetica" w:hAnsi="Helvetica"/>
          <w:sz w:val="28"/>
          <w:szCs w:val="28"/>
        </w:rPr>
      </w:pPr>
      <w:r>
        <w:rPr>
          <w:rFonts w:ascii="Helvetica" w:hAnsi="Helvetica"/>
          <w:sz w:val="28"/>
          <w:szCs w:val="28"/>
        </w:rPr>
        <w:t>To figure out which COM Port you will be using click on the menu tab that says “Select Port” just below the Board selection tab:</w:t>
      </w:r>
    </w:p>
    <w:p w14:paraId="1115B8AD" w14:textId="77777777" w:rsidR="00D347F8" w:rsidRDefault="00D347F8" w:rsidP="00D43798">
      <w:pPr>
        <w:pStyle w:val="ListParagraph"/>
        <w:ind w:left="0"/>
        <w:rPr>
          <w:rFonts w:ascii="Helvetica" w:hAnsi="Helvetica"/>
          <w:sz w:val="28"/>
          <w:szCs w:val="28"/>
        </w:rPr>
      </w:pPr>
    </w:p>
    <w:p w14:paraId="56963BD4" w14:textId="77777777" w:rsidR="006D238E" w:rsidRPr="004F30EA" w:rsidRDefault="006D238E" w:rsidP="00D43798">
      <w:pPr>
        <w:pStyle w:val="ListParagraph"/>
        <w:ind w:left="0"/>
        <w:rPr>
          <w:rFonts w:ascii="Helvetica" w:hAnsi="Helvetica"/>
          <w:sz w:val="10"/>
          <w:szCs w:val="10"/>
        </w:rPr>
      </w:pPr>
    </w:p>
    <w:p w14:paraId="5C685181" w14:textId="77777777" w:rsidR="004A6EF8" w:rsidRPr="004A6EF8" w:rsidRDefault="004A6EF8" w:rsidP="00D43798">
      <w:pPr>
        <w:pStyle w:val="ListParagraph"/>
        <w:ind w:left="0"/>
        <w:rPr>
          <w:rFonts w:ascii="Helvetica" w:hAnsi="Helvetica"/>
          <w:sz w:val="10"/>
          <w:szCs w:val="10"/>
        </w:rPr>
      </w:pPr>
    </w:p>
    <w:p w14:paraId="2369AD04" w14:textId="5AE281F8" w:rsidR="006D238E" w:rsidRDefault="00D347F8" w:rsidP="00D43798">
      <w:pPr>
        <w:pStyle w:val="ListParagraph"/>
        <w:ind w:left="0"/>
        <w:rPr>
          <w:rFonts w:ascii="Helvetica" w:hAnsi="Helvetica"/>
          <w:sz w:val="28"/>
          <w:szCs w:val="28"/>
        </w:rPr>
      </w:pPr>
      <w:r>
        <w:rPr>
          <w:rFonts w:ascii="Helvetica" w:hAnsi="Helvetica"/>
          <w:sz w:val="28"/>
          <w:szCs w:val="28"/>
        </w:rPr>
        <w:t>Usually there are at least thr</w:t>
      </w:r>
      <w:r w:rsidR="006D238E">
        <w:rPr>
          <w:rFonts w:ascii="Helvetica" w:hAnsi="Helvetica"/>
          <w:sz w:val="28"/>
          <w:szCs w:val="28"/>
        </w:rPr>
        <w:t xml:space="preserve">ee options in the COM Port menu. </w:t>
      </w:r>
      <w:r>
        <w:rPr>
          <w:rFonts w:ascii="Helvetica" w:hAnsi="Helvetica"/>
          <w:sz w:val="28"/>
          <w:szCs w:val="28"/>
        </w:rPr>
        <w:t xml:space="preserve">My LilyPad is the bottom COM Port. Yours will look similar, but the number after “usbserial-“ will be a little different. Select the COM Port </w:t>
      </w:r>
      <w:r w:rsidR="006D238E">
        <w:rPr>
          <w:rFonts w:ascii="Helvetica" w:hAnsi="Helvetica"/>
          <w:sz w:val="28"/>
          <w:szCs w:val="28"/>
        </w:rPr>
        <w:t>that says “usbserial-”, if there are more than one COM Ports that says “usbserial-“ see the instructions below.</w:t>
      </w:r>
      <w:r>
        <w:rPr>
          <w:rFonts w:ascii="Helvetica" w:hAnsi="Helvetica"/>
          <w:sz w:val="28"/>
          <w:szCs w:val="28"/>
        </w:rPr>
        <w:t xml:space="preserve"> </w:t>
      </w:r>
    </w:p>
    <w:p w14:paraId="4DF64D85" w14:textId="21DBFBDD" w:rsidR="006D238E" w:rsidRPr="004F30EA" w:rsidRDefault="006D238E" w:rsidP="00D43798">
      <w:pPr>
        <w:pStyle w:val="ListParagraph"/>
        <w:ind w:left="0"/>
        <w:rPr>
          <w:rFonts w:ascii="Helvetica" w:hAnsi="Helvetica"/>
          <w:sz w:val="10"/>
          <w:szCs w:val="10"/>
        </w:rPr>
      </w:pPr>
    </w:p>
    <w:p w14:paraId="73D59AB3" w14:textId="0F59FF44" w:rsidR="00D347F8" w:rsidRDefault="004F30EA" w:rsidP="00D43798">
      <w:pPr>
        <w:pStyle w:val="ListParagraph"/>
        <w:ind w:left="0"/>
        <w:rPr>
          <w:rFonts w:ascii="Helvetica" w:hAnsi="Helvetica"/>
          <w:sz w:val="28"/>
          <w:szCs w:val="28"/>
        </w:rPr>
      </w:pPr>
      <w:r>
        <w:rPr>
          <w:rFonts w:ascii="Helvetica" w:hAnsi="Helvetica"/>
          <w:noProof/>
          <w:sz w:val="28"/>
          <w:szCs w:val="28"/>
          <w:lang w:eastAsia="en-US"/>
        </w:rPr>
        <w:drawing>
          <wp:anchor distT="0" distB="0" distL="114300" distR="114300" simplePos="0" relativeHeight="251683840" behindDoc="0" locked="0" layoutInCell="1" allowOverlap="1" wp14:anchorId="0C7AE358" wp14:editId="7AA26EA6">
            <wp:simplePos x="0" y="0"/>
            <wp:positionH relativeFrom="column">
              <wp:posOffset>3200400</wp:posOffset>
            </wp:positionH>
            <wp:positionV relativeFrom="paragraph">
              <wp:posOffset>129540</wp:posOffset>
            </wp:positionV>
            <wp:extent cx="2743200" cy="887095"/>
            <wp:effectExtent l="0" t="0" r="0" b="1905"/>
            <wp:wrapSquare wrapText="bothSides"/>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 selection 2.png"/>
                    <pic:cNvPicPr/>
                  </pic:nvPicPr>
                  <pic:blipFill rotWithShape="1">
                    <a:blip r:embed="rId30">
                      <a:extLst>
                        <a:ext uri="{28A0092B-C50C-407E-A947-70E740481C1C}">
                          <a14:useLocalDpi xmlns:a14="http://schemas.microsoft.com/office/drawing/2010/main" val="0"/>
                        </a:ext>
                      </a:extLst>
                    </a:blip>
                    <a:srcRect l="6864" r="8743" b="24884"/>
                    <a:stretch/>
                  </pic:blipFill>
                  <pic:spPr bwMode="auto">
                    <a:xfrm>
                      <a:off x="0" y="0"/>
                      <a:ext cx="2743200" cy="8870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347F8">
        <w:rPr>
          <w:rFonts w:ascii="Helvetica" w:hAnsi="Helvetica"/>
          <w:sz w:val="28"/>
          <w:szCs w:val="28"/>
        </w:rPr>
        <w:t>Each microcontroller has a completely different COM Port ID number. Take a second and look at your classmate’s COM Port ID number. It’s different from yours, isn’t it?</w:t>
      </w:r>
    </w:p>
    <w:p w14:paraId="64622A34" w14:textId="77777777" w:rsidR="00D347F8" w:rsidRDefault="00D347F8" w:rsidP="00D43798">
      <w:pPr>
        <w:pStyle w:val="ListParagraph"/>
        <w:ind w:left="0"/>
        <w:rPr>
          <w:rFonts w:ascii="Helvetica" w:hAnsi="Helvetica"/>
          <w:sz w:val="28"/>
          <w:szCs w:val="28"/>
        </w:rPr>
      </w:pPr>
    </w:p>
    <w:p w14:paraId="27062CB4" w14:textId="290B969C" w:rsidR="00D347F8" w:rsidRDefault="004F30EA" w:rsidP="00D43798">
      <w:pPr>
        <w:pStyle w:val="ListParagraph"/>
        <w:ind w:left="0"/>
        <w:rPr>
          <w:rFonts w:ascii="Helvetica" w:hAnsi="Helvetica"/>
          <w:sz w:val="28"/>
          <w:szCs w:val="28"/>
        </w:rPr>
      </w:pPr>
      <w:r w:rsidRPr="004F30EA">
        <w:rPr>
          <w:rFonts w:ascii="Helvetica" w:hAnsi="Helvetica"/>
          <w:b/>
          <w:sz w:val="28"/>
          <w:szCs w:val="28"/>
        </w:rPr>
        <w:t>Confused?</w:t>
      </w:r>
      <w:r>
        <w:rPr>
          <w:rFonts w:ascii="Helvetica" w:hAnsi="Helvetica"/>
          <w:sz w:val="28"/>
          <w:szCs w:val="28"/>
        </w:rPr>
        <w:t xml:space="preserve"> </w:t>
      </w:r>
      <w:r w:rsidR="00D347F8">
        <w:rPr>
          <w:rFonts w:ascii="Helvetica" w:hAnsi="Helvetica"/>
          <w:sz w:val="28"/>
          <w:szCs w:val="28"/>
        </w:rPr>
        <w:t>If you’re ever confused about which COM Port is your LilyPad Dev Board</w:t>
      </w:r>
      <w:r w:rsidR="004A6EF8">
        <w:rPr>
          <w:rFonts w:ascii="Helvetica" w:hAnsi="Helvetica"/>
          <w:sz w:val="28"/>
          <w:szCs w:val="28"/>
        </w:rPr>
        <w:t xml:space="preserve"> look at the COM Port menu tab,</w:t>
      </w:r>
      <w:r w:rsidR="00D347F8">
        <w:rPr>
          <w:rFonts w:ascii="Helvetica" w:hAnsi="Helvetica"/>
          <w:sz w:val="28"/>
          <w:szCs w:val="28"/>
        </w:rPr>
        <w:t xml:space="preserve"> unplug the LilyPad Dev Board USB cable and look at the COM Port menu tab again. The COM Port that is missing is your LilyPad Dev Board!</w:t>
      </w:r>
    </w:p>
    <w:p w14:paraId="607CF59D" w14:textId="77777777" w:rsidR="0043079E" w:rsidRDefault="0043079E" w:rsidP="00D43798">
      <w:pPr>
        <w:pStyle w:val="ListParagraph"/>
        <w:ind w:left="0"/>
        <w:rPr>
          <w:rFonts w:ascii="Helvetica" w:hAnsi="Helvetica"/>
          <w:sz w:val="28"/>
          <w:szCs w:val="28"/>
        </w:rPr>
      </w:pPr>
    </w:p>
    <w:p w14:paraId="541AC5A7" w14:textId="5CC49A6A" w:rsidR="00D347F8" w:rsidRDefault="00D347F8" w:rsidP="00D43798">
      <w:pPr>
        <w:pStyle w:val="ListParagraph"/>
        <w:ind w:left="0"/>
        <w:rPr>
          <w:rFonts w:ascii="Helvetica" w:hAnsi="Helvetica"/>
          <w:sz w:val="28"/>
          <w:szCs w:val="28"/>
        </w:rPr>
      </w:pPr>
      <w:r>
        <w:rPr>
          <w:rFonts w:ascii="Helvetica" w:hAnsi="Helvetica"/>
          <w:sz w:val="28"/>
          <w:szCs w:val="28"/>
        </w:rPr>
        <w:t>It’s important for Modkit to be able to talk to the LilyPad Dev Board through the COM Port because otherwise you might wind up trying to upload code meant for the LilyPad Dev Board to your printer. That will really confuse your printer and your LilyPad Dev Board won’t do anything at all!</w:t>
      </w:r>
    </w:p>
    <w:p w14:paraId="3CE55D77" w14:textId="77777777" w:rsidR="007E5A6D" w:rsidRDefault="007E5A6D">
      <w:pPr>
        <w:rPr>
          <w:rFonts w:ascii="Helvetica" w:hAnsi="Helvetica"/>
          <w:b/>
          <w:sz w:val="28"/>
          <w:szCs w:val="28"/>
        </w:rPr>
      </w:pPr>
      <w:r>
        <w:rPr>
          <w:rFonts w:ascii="Helvetica" w:hAnsi="Helvetica"/>
          <w:b/>
          <w:sz w:val="28"/>
          <w:szCs w:val="28"/>
        </w:rPr>
        <w:br w:type="page"/>
      </w:r>
    </w:p>
    <w:p w14:paraId="74727C66" w14:textId="135FEE80" w:rsidR="004F30EA" w:rsidRDefault="004F30EA" w:rsidP="004F30EA">
      <w:pPr>
        <w:pStyle w:val="ListParagraph"/>
        <w:ind w:left="0"/>
        <w:jc w:val="center"/>
        <w:rPr>
          <w:rFonts w:ascii="Helvetica" w:hAnsi="Helvetica"/>
          <w:b/>
          <w:sz w:val="28"/>
          <w:szCs w:val="28"/>
        </w:rPr>
      </w:pPr>
      <w:r>
        <w:rPr>
          <w:rFonts w:ascii="Helvetica" w:hAnsi="Helvetica"/>
          <w:b/>
          <w:sz w:val="28"/>
          <w:szCs w:val="28"/>
        </w:rPr>
        <w:t xml:space="preserve">We’re </w:t>
      </w:r>
      <w:r w:rsidR="007E5A6D">
        <w:rPr>
          <w:rFonts w:ascii="Helvetica" w:hAnsi="Helvetica"/>
          <w:b/>
          <w:sz w:val="28"/>
          <w:szCs w:val="28"/>
        </w:rPr>
        <w:t>Ready to Write</w:t>
      </w:r>
      <w:r w:rsidR="00F13D8C">
        <w:rPr>
          <w:rFonts w:ascii="Helvetica" w:hAnsi="Helvetica"/>
          <w:b/>
          <w:sz w:val="28"/>
          <w:szCs w:val="28"/>
        </w:rPr>
        <w:t xml:space="preserve"> Code</w:t>
      </w:r>
      <w:r w:rsidR="007E5A6D">
        <w:rPr>
          <w:rFonts w:ascii="Helvetica" w:hAnsi="Helvetica"/>
          <w:b/>
          <w:sz w:val="28"/>
          <w:szCs w:val="28"/>
        </w:rPr>
        <w:t>….</w:t>
      </w:r>
    </w:p>
    <w:p w14:paraId="167BC3B0" w14:textId="77777777" w:rsidR="00D347F8" w:rsidRPr="00F13D8C" w:rsidRDefault="00D347F8" w:rsidP="00D43798">
      <w:pPr>
        <w:pStyle w:val="ListParagraph"/>
        <w:ind w:left="0"/>
        <w:rPr>
          <w:rFonts w:ascii="Helvetica" w:hAnsi="Helvetica"/>
          <w:sz w:val="10"/>
          <w:szCs w:val="10"/>
        </w:rPr>
      </w:pPr>
    </w:p>
    <w:p w14:paraId="5C75F47C" w14:textId="30656DCE" w:rsidR="00F13D8C" w:rsidRDefault="00F13D8C" w:rsidP="00D43798">
      <w:pPr>
        <w:pStyle w:val="ListParagraph"/>
        <w:ind w:left="0"/>
        <w:rPr>
          <w:rFonts w:ascii="Helvetica" w:hAnsi="Helvetica"/>
          <w:sz w:val="28"/>
          <w:szCs w:val="28"/>
        </w:rPr>
      </w:pPr>
      <w:r w:rsidRPr="00B12990">
        <w:rPr>
          <w:rFonts w:ascii="Helvetica" w:hAnsi="Helvetica"/>
          <w:noProof/>
          <w:sz w:val="28"/>
          <w:szCs w:val="28"/>
          <w:lang w:eastAsia="en-US"/>
        </w:rPr>
        <w:drawing>
          <wp:anchor distT="0" distB="0" distL="114300" distR="114300" simplePos="0" relativeHeight="251685888" behindDoc="0" locked="0" layoutInCell="1" allowOverlap="1" wp14:anchorId="4D02CDD1" wp14:editId="3E324204">
            <wp:simplePos x="0" y="0"/>
            <wp:positionH relativeFrom="column">
              <wp:posOffset>4343400</wp:posOffset>
            </wp:positionH>
            <wp:positionV relativeFrom="paragraph">
              <wp:posOffset>40640</wp:posOffset>
            </wp:positionV>
            <wp:extent cx="614680" cy="571500"/>
            <wp:effectExtent l="0" t="0" r="0" b="12700"/>
            <wp:wrapSquare wrapText="bothSides"/>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9-19 at 3.36.47 PM.png"/>
                    <pic:cNvPicPr/>
                  </pic:nvPicPr>
                  <pic:blipFill rotWithShape="1">
                    <a:blip r:embed="rId25">
                      <a:extLst>
                        <a:ext uri="{28A0092B-C50C-407E-A947-70E740481C1C}">
                          <a14:useLocalDpi xmlns:a14="http://schemas.microsoft.com/office/drawing/2010/main" val="0"/>
                        </a:ext>
                      </a:extLst>
                    </a:blip>
                    <a:srcRect l="46890" r="30449"/>
                    <a:stretch/>
                  </pic:blipFill>
                  <pic:spPr bwMode="auto">
                    <a:xfrm>
                      <a:off x="0" y="0"/>
                      <a:ext cx="614680" cy="571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F32220B" w14:textId="4A36B909" w:rsidR="00F13D8C" w:rsidRDefault="00F13D8C" w:rsidP="00D43798">
      <w:pPr>
        <w:pStyle w:val="ListParagraph"/>
        <w:ind w:left="0"/>
        <w:rPr>
          <w:rFonts w:ascii="Helvetica" w:hAnsi="Helvetica"/>
          <w:noProof/>
          <w:sz w:val="28"/>
          <w:szCs w:val="28"/>
          <w:lang w:eastAsia="en-US"/>
        </w:rPr>
      </w:pPr>
      <w:r>
        <w:rPr>
          <w:rFonts w:ascii="Helvetica" w:hAnsi="Helvetica"/>
          <w:sz w:val="28"/>
          <w:szCs w:val="28"/>
        </w:rPr>
        <w:t>Now go back to the code block view by clicking here:</w:t>
      </w:r>
      <w:r w:rsidRPr="00F13D8C">
        <w:rPr>
          <w:rFonts w:ascii="Helvetica" w:hAnsi="Helvetica"/>
          <w:noProof/>
          <w:sz w:val="28"/>
          <w:szCs w:val="28"/>
          <w:lang w:eastAsia="en-US"/>
        </w:rPr>
        <w:t xml:space="preserve"> </w:t>
      </w:r>
    </w:p>
    <w:p w14:paraId="291B668D" w14:textId="77777777" w:rsidR="00F13D8C" w:rsidRDefault="00F13D8C" w:rsidP="00D43798">
      <w:pPr>
        <w:pStyle w:val="ListParagraph"/>
        <w:ind w:left="0"/>
        <w:rPr>
          <w:rFonts w:ascii="Helvetica" w:hAnsi="Helvetica"/>
          <w:noProof/>
          <w:sz w:val="28"/>
          <w:szCs w:val="28"/>
          <w:lang w:eastAsia="en-US"/>
        </w:rPr>
      </w:pPr>
    </w:p>
    <w:p w14:paraId="11AD2536" w14:textId="77777777" w:rsidR="00E76C05" w:rsidRPr="00F6316A" w:rsidRDefault="00E76C05" w:rsidP="00D43798">
      <w:pPr>
        <w:pStyle w:val="ListParagraph"/>
        <w:ind w:left="0"/>
        <w:rPr>
          <w:rFonts w:ascii="Helvetica" w:hAnsi="Helvetica"/>
          <w:noProof/>
          <w:sz w:val="16"/>
          <w:szCs w:val="16"/>
          <w:lang w:eastAsia="en-US"/>
        </w:rPr>
      </w:pPr>
    </w:p>
    <w:p w14:paraId="0D3FBABF" w14:textId="5458E839" w:rsidR="00E76C05" w:rsidRDefault="00083EF8" w:rsidP="00D43798">
      <w:pPr>
        <w:pStyle w:val="ListParagraph"/>
        <w:ind w:left="0"/>
        <w:rPr>
          <w:rFonts w:ascii="Helvetica" w:hAnsi="Helvetica"/>
          <w:sz w:val="28"/>
          <w:szCs w:val="28"/>
        </w:rPr>
      </w:pPr>
      <w:r>
        <w:rPr>
          <w:rFonts w:ascii="Helvetica" w:hAnsi="Helvetica"/>
          <w:noProof/>
          <w:sz w:val="28"/>
          <w:szCs w:val="28"/>
          <w:lang w:eastAsia="en-US"/>
        </w:rPr>
        <w:t>The code</w:t>
      </w:r>
      <w:r w:rsidR="00F13D8C">
        <w:rPr>
          <w:rFonts w:ascii="Helvetica" w:hAnsi="Helvetica"/>
          <w:noProof/>
          <w:sz w:val="28"/>
          <w:szCs w:val="28"/>
          <w:lang w:eastAsia="en-US"/>
        </w:rPr>
        <w:t xml:space="preserve"> </w:t>
      </w:r>
      <w:r>
        <w:rPr>
          <w:rFonts w:ascii="Helvetica" w:hAnsi="Helvetica"/>
          <w:noProof/>
          <w:sz w:val="28"/>
          <w:szCs w:val="28"/>
          <w:lang w:eastAsia="en-US"/>
        </w:rPr>
        <w:t>you write to put onto your microcontroller is called a “Sketch”. Every single sketch needs a “forever loop”. A forever loop is what makes your LilyPad do the instructions in the code you put in it’s little robot brain over and over and over and, well… forever.</w:t>
      </w:r>
    </w:p>
    <w:p w14:paraId="71D1C100" w14:textId="77777777" w:rsidR="00E76C05" w:rsidRPr="00E76C05" w:rsidRDefault="00E76C05" w:rsidP="00D43798">
      <w:pPr>
        <w:pStyle w:val="ListParagraph"/>
        <w:ind w:left="0"/>
        <w:rPr>
          <w:rFonts w:ascii="Helvetica" w:hAnsi="Helvetica"/>
          <w:sz w:val="28"/>
          <w:szCs w:val="28"/>
        </w:rPr>
      </w:pPr>
    </w:p>
    <w:p w14:paraId="5328846F" w14:textId="3D2ADCA2" w:rsidR="00991C06" w:rsidRPr="00083EF8" w:rsidRDefault="00D37DA6" w:rsidP="00083EF8">
      <w:pPr>
        <w:pStyle w:val="ListParagraph"/>
        <w:ind w:left="0"/>
        <w:rPr>
          <w:rFonts w:ascii="Helvetica" w:hAnsi="Helvetica"/>
          <w:sz w:val="28"/>
          <w:szCs w:val="28"/>
        </w:rPr>
      </w:pPr>
      <w:r>
        <w:rPr>
          <w:rFonts w:ascii="Helvetica" w:hAnsi="Helvetica"/>
          <w:noProof/>
          <w:sz w:val="28"/>
          <w:szCs w:val="28"/>
          <w:lang w:eastAsia="en-US"/>
        </w:rPr>
        <w:drawing>
          <wp:anchor distT="0" distB="0" distL="114300" distR="114300" simplePos="0" relativeHeight="251688960" behindDoc="0" locked="0" layoutInCell="1" allowOverlap="1" wp14:anchorId="23C9BA22" wp14:editId="1405AE0E">
            <wp:simplePos x="0" y="0"/>
            <wp:positionH relativeFrom="column">
              <wp:posOffset>3657600</wp:posOffset>
            </wp:positionH>
            <wp:positionV relativeFrom="paragraph">
              <wp:posOffset>87630</wp:posOffset>
            </wp:positionV>
            <wp:extent cx="1193800" cy="317500"/>
            <wp:effectExtent l="0" t="0" r="0" b="12700"/>
            <wp:wrapSquare wrapText="bothSides"/>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9-19 at 6.00.03 PM.png"/>
                    <pic:cNvPicPr/>
                  </pic:nvPicPr>
                  <pic:blipFill>
                    <a:blip r:embed="rId31">
                      <a:extLst>
                        <a:ext uri="{28A0092B-C50C-407E-A947-70E740481C1C}">
                          <a14:useLocalDpi xmlns:a14="http://schemas.microsoft.com/office/drawing/2010/main" val="0"/>
                        </a:ext>
                      </a:extLst>
                    </a:blip>
                    <a:stretch>
                      <a:fillRect/>
                    </a:stretch>
                  </pic:blipFill>
                  <pic:spPr>
                    <a:xfrm>
                      <a:off x="0" y="0"/>
                      <a:ext cx="1193800" cy="317500"/>
                    </a:xfrm>
                    <a:prstGeom prst="rect">
                      <a:avLst/>
                    </a:prstGeom>
                  </pic:spPr>
                </pic:pic>
              </a:graphicData>
            </a:graphic>
            <wp14:sizeRelH relativeFrom="page">
              <wp14:pctWidth>0</wp14:pctWidth>
            </wp14:sizeRelH>
            <wp14:sizeRelV relativeFrom="page">
              <wp14:pctHeight>0</wp14:pctHeight>
            </wp14:sizeRelV>
          </wp:anchor>
        </w:drawing>
      </w:r>
      <w:r w:rsidR="00083EF8" w:rsidRPr="00083EF8">
        <w:rPr>
          <w:rFonts w:ascii="Helvetica" w:hAnsi="Helvetica"/>
          <w:sz w:val="28"/>
          <w:szCs w:val="28"/>
        </w:rPr>
        <w:t xml:space="preserve">To </w:t>
      </w:r>
      <w:r w:rsidR="00083EF8">
        <w:rPr>
          <w:rFonts w:ascii="Helvetica" w:hAnsi="Helvetica"/>
          <w:sz w:val="28"/>
          <w:szCs w:val="28"/>
        </w:rPr>
        <w:t>create</w:t>
      </w:r>
      <w:r w:rsidR="00083EF8" w:rsidRPr="00083EF8">
        <w:rPr>
          <w:rFonts w:ascii="Helvetica" w:hAnsi="Helvetica"/>
          <w:sz w:val="28"/>
          <w:szCs w:val="28"/>
        </w:rPr>
        <w:t xml:space="preserve"> a forever loop</w:t>
      </w:r>
      <w:r w:rsidR="00083EF8">
        <w:rPr>
          <w:rFonts w:ascii="Helvetica" w:hAnsi="Helvetica"/>
          <w:sz w:val="28"/>
          <w:szCs w:val="28"/>
        </w:rPr>
        <w:t xml:space="preserve"> first click on </w:t>
      </w:r>
      <w:r w:rsidR="00083EF8" w:rsidRPr="00083EF8">
        <w:rPr>
          <w:rFonts w:ascii="Helvetica" w:hAnsi="Helvetica"/>
          <w:sz w:val="28"/>
          <w:szCs w:val="28"/>
        </w:rPr>
        <w:t xml:space="preserve">the </w:t>
      </w:r>
      <w:r w:rsidR="00FC31D8">
        <w:rPr>
          <w:rFonts w:ascii="Helvetica" w:hAnsi="Helvetica"/>
          <w:sz w:val="28"/>
          <w:szCs w:val="28"/>
        </w:rPr>
        <w:t>C</w:t>
      </w:r>
      <w:r w:rsidR="00083EF8">
        <w:rPr>
          <w:rFonts w:ascii="Helvetica" w:hAnsi="Helvetica"/>
          <w:sz w:val="28"/>
          <w:szCs w:val="28"/>
        </w:rPr>
        <w:t>ontrol section of</w:t>
      </w:r>
      <w:r w:rsidR="00083EF8" w:rsidRPr="00083EF8">
        <w:rPr>
          <w:rFonts w:ascii="Helvetica" w:hAnsi="Helvetica"/>
          <w:sz w:val="28"/>
          <w:szCs w:val="28"/>
        </w:rPr>
        <w:t xml:space="preserve"> your code </w:t>
      </w:r>
      <w:r w:rsidR="00083EF8">
        <w:rPr>
          <w:rFonts w:ascii="Helvetica" w:hAnsi="Helvetica"/>
          <w:sz w:val="28"/>
          <w:szCs w:val="28"/>
        </w:rPr>
        <w:t xml:space="preserve">library. </w:t>
      </w:r>
    </w:p>
    <w:p w14:paraId="37532F06" w14:textId="77777777" w:rsidR="00E76C05" w:rsidRPr="00E76C05" w:rsidRDefault="00E76C05" w:rsidP="00991C06">
      <w:pPr>
        <w:pStyle w:val="ListParagraph"/>
        <w:ind w:left="0" w:right="720"/>
        <w:rPr>
          <w:rFonts w:ascii="Helvetica" w:hAnsi="Helvetica"/>
          <w:sz w:val="28"/>
          <w:szCs w:val="28"/>
        </w:rPr>
      </w:pPr>
    </w:p>
    <w:p w14:paraId="47D7E64E" w14:textId="265D8804" w:rsidR="00083EF8" w:rsidRDefault="00083EF8" w:rsidP="00083EF8">
      <w:pPr>
        <w:pStyle w:val="ListParagraph"/>
        <w:ind w:left="0" w:right="90"/>
        <w:rPr>
          <w:rFonts w:ascii="Helvetica" w:hAnsi="Helvetica"/>
          <w:sz w:val="28"/>
          <w:szCs w:val="28"/>
        </w:rPr>
      </w:pPr>
      <w:r w:rsidRPr="00083EF8">
        <w:rPr>
          <w:rFonts w:ascii="Helvetica" w:hAnsi="Helvetica"/>
          <w:sz w:val="28"/>
          <w:szCs w:val="28"/>
        </w:rPr>
        <w:t>Then click and hold on the forever loop from the code library on the left. Drag the forever loop into the coding window and let go of the mouse button. Your coding window should look like this</w:t>
      </w:r>
      <w:r>
        <w:rPr>
          <w:rFonts w:ascii="Helvetica" w:hAnsi="Helvetica"/>
          <w:sz w:val="28"/>
          <w:szCs w:val="28"/>
        </w:rPr>
        <w:t xml:space="preserve"> now</w:t>
      </w:r>
      <w:r w:rsidRPr="00083EF8">
        <w:rPr>
          <w:rFonts w:ascii="Helvetica" w:hAnsi="Helvetica"/>
          <w:sz w:val="28"/>
          <w:szCs w:val="28"/>
        </w:rPr>
        <w:t>:</w:t>
      </w:r>
    </w:p>
    <w:p w14:paraId="7BACBE47" w14:textId="77777777" w:rsidR="00083EF8" w:rsidRDefault="00083EF8" w:rsidP="00083EF8">
      <w:pPr>
        <w:pStyle w:val="ListParagraph"/>
        <w:ind w:left="0" w:right="90"/>
        <w:rPr>
          <w:rFonts w:ascii="Helvetica" w:hAnsi="Helvetica"/>
          <w:sz w:val="10"/>
          <w:szCs w:val="10"/>
        </w:rPr>
      </w:pPr>
    </w:p>
    <w:p w14:paraId="16E6053A" w14:textId="77777777" w:rsidR="00E76C05" w:rsidRPr="00083EF8" w:rsidRDefault="00E76C05" w:rsidP="00083EF8">
      <w:pPr>
        <w:pStyle w:val="ListParagraph"/>
        <w:ind w:left="0" w:right="90"/>
        <w:rPr>
          <w:rFonts w:ascii="Helvetica" w:hAnsi="Helvetica"/>
          <w:sz w:val="10"/>
          <w:szCs w:val="10"/>
        </w:rPr>
      </w:pPr>
    </w:p>
    <w:p w14:paraId="2D0CA1FB" w14:textId="3F0CD5F0" w:rsidR="00083EF8" w:rsidRDefault="00F6316A" w:rsidP="00083EF8">
      <w:pPr>
        <w:pStyle w:val="ListParagraph"/>
        <w:ind w:left="0" w:right="90"/>
        <w:rPr>
          <w:rFonts w:ascii="Helvetica" w:hAnsi="Helvetica"/>
          <w:sz w:val="28"/>
          <w:szCs w:val="28"/>
        </w:rPr>
      </w:pPr>
      <w:r>
        <w:rPr>
          <w:rFonts w:ascii="Helvetica" w:hAnsi="Helvetica"/>
          <w:noProof/>
          <w:sz w:val="28"/>
          <w:szCs w:val="28"/>
          <w:lang w:eastAsia="en-US"/>
        </w:rPr>
        <w:drawing>
          <wp:inline distT="0" distB="0" distL="0" distR="0" wp14:anchorId="6A782630" wp14:editId="58472DB3">
            <wp:extent cx="5486400" cy="2731135"/>
            <wp:effectExtent l="0" t="0" r="0" b="1206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9-19 at 5.47.59 PM.png"/>
                    <pic:cNvPicPr/>
                  </pic:nvPicPr>
                  <pic:blipFill>
                    <a:blip r:embed="rId32">
                      <a:extLst>
                        <a:ext uri="{28A0092B-C50C-407E-A947-70E740481C1C}">
                          <a14:useLocalDpi xmlns:a14="http://schemas.microsoft.com/office/drawing/2010/main" val="0"/>
                        </a:ext>
                      </a:extLst>
                    </a:blip>
                    <a:stretch>
                      <a:fillRect/>
                    </a:stretch>
                  </pic:blipFill>
                  <pic:spPr>
                    <a:xfrm>
                      <a:off x="0" y="0"/>
                      <a:ext cx="5486400" cy="2731135"/>
                    </a:xfrm>
                    <a:prstGeom prst="rect">
                      <a:avLst/>
                    </a:prstGeom>
                  </pic:spPr>
                </pic:pic>
              </a:graphicData>
            </a:graphic>
          </wp:inline>
        </w:drawing>
      </w:r>
    </w:p>
    <w:p w14:paraId="7A415028" w14:textId="77777777" w:rsidR="00083EF8" w:rsidRPr="00F6316A" w:rsidRDefault="00083EF8" w:rsidP="00083EF8">
      <w:pPr>
        <w:pStyle w:val="ListParagraph"/>
        <w:ind w:left="0" w:right="90"/>
        <w:rPr>
          <w:rFonts w:ascii="Helvetica" w:hAnsi="Helvetica"/>
          <w:sz w:val="10"/>
          <w:szCs w:val="10"/>
        </w:rPr>
      </w:pPr>
    </w:p>
    <w:p w14:paraId="11634F06" w14:textId="77777777" w:rsidR="00E76C05" w:rsidRPr="00E76C05" w:rsidRDefault="00E76C05" w:rsidP="00083EF8">
      <w:pPr>
        <w:pStyle w:val="ListParagraph"/>
        <w:ind w:left="0" w:right="90"/>
        <w:rPr>
          <w:rFonts w:ascii="Helvetica" w:hAnsi="Helvetica"/>
          <w:sz w:val="10"/>
          <w:szCs w:val="10"/>
        </w:rPr>
      </w:pPr>
    </w:p>
    <w:p w14:paraId="36AD031F" w14:textId="38F30A5B" w:rsidR="00083EF8" w:rsidRPr="00083EF8" w:rsidRDefault="00F6316A" w:rsidP="00083EF8">
      <w:pPr>
        <w:pStyle w:val="ListParagraph"/>
        <w:ind w:left="0" w:right="90"/>
        <w:rPr>
          <w:rFonts w:ascii="Helvetica" w:hAnsi="Helvetica"/>
          <w:sz w:val="28"/>
          <w:szCs w:val="28"/>
        </w:rPr>
      </w:pPr>
      <w:r>
        <w:rPr>
          <w:rFonts w:ascii="Helvetica" w:hAnsi="Helvetica"/>
          <w:sz w:val="28"/>
          <w:szCs w:val="28"/>
        </w:rPr>
        <w:t>Once you load this code onto your microcontroller and start it the microcontroller will run any code before the forever loop. Then once the microcontroller enters the forever loop it never exits it again. Once the code at the bottom of the forever loop is done running the microcontroller goes to the top of the forever loop and starts over. If the microcontroller loses power or get</w:t>
      </w:r>
      <w:r w:rsidR="00D37DA6">
        <w:rPr>
          <w:rFonts w:ascii="Helvetica" w:hAnsi="Helvetica"/>
          <w:sz w:val="28"/>
          <w:szCs w:val="28"/>
        </w:rPr>
        <w:t>s</w:t>
      </w:r>
      <w:r>
        <w:rPr>
          <w:rFonts w:ascii="Helvetica" w:hAnsi="Helvetica"/>
          <w:sz w:val="28"/>
          <w:szCs w:val="28"/>
        </w:rPr>
        <w:t xml:space="preserve"> reset everything starts over before the forever loop.</w:t>
      </w:r>
    </w:p>
    <w:p w14:paraId="72C9A586" w14:textId="603A969F" w:rsidR="00D43798" w:rsidRPr="00D37DA6" w:rsidRDefault="00F6316A" w:rsidP="00E76C05">
      <w:pPr>
        <w:jc w:val="center"/>
        <w:rPr>
          <w:rFonts w:ascii="Helvetica" w:hAnsi="Helvetica"/>
          <w:b/>
          <w:sz w:val="28"/>
          <w:szCs w:val="28"/>
        </w:rPr>
      </w:pPr>
      <w:r>
        <w:rPr>
          <w:rFonts w:ascii="Helvetica" w:hAnsi="Helvetica"/>
          <w:b/>
          <w:sz w:val="28"/>
          <w:szCs w:val="28"/>
        </w:rPr>
        <w:t>We’re Writing Code to Upload onto the Board!!!</w:t>
      </w:r>
    </w:p>
    <w:p w14:paraId="1DCC728A" w14:textId="457D59CB" w:rsidR="00D37DA6" w:rsidRDefault="00D37DA6" w:rsidP="00991C06">
      <w:pPr>
        <w:pStyle w:val="ListParagraph"/>
        <w:ind w:left="0" w:right="720"/>
        <w:rPr>
          <w:rFonts w:ascii="Helvetica" w:hAnsi="Helvetica"/>
          <w:sz w:val="28"/>
          <w:szCs w:val="28"/>
        </w:rPr>
      </w:pPr>
    </w:p>
    <w:p w14:paraId="4EDD7FD0" w14:textId="74EA9244" w:rsidR="00D37DA6" w:rsidRDefault="009D2CE4" w:rsidP="00991C06">
      <w:pPr>
        <w:pStyle w:val="ListParagraph"/>
        <w:ind w:left="0" w:right="720"/>
        <w:rPr>
          <w:rFonts w:ascii="Helvetica" w:hAnsi="Helvetica"/>
          <w:sz w:val="28"/>
          <w:szCs w:val="28"/>
        </w:rPr>
      </w:pPr>
      <w:r>
        <w:rPr>
          <w:rFonts w:ascii="Helvetica" w:hAnsi="Helvetica"/>
          <w:noProof/>
          <w:sz w:val="10"/>
          <w:szCs w:val="10"/>
          <w:lang w:eastAsia="en-US"/>
        </w:rPr>
        <w:drawing>
          <wp:anchor distT="0" distB="0" distL="114300" distR="114300" simplePos="0" relativeHeight="251689984" behindDoc="0" locked="0" layoutInCell="1" allowOverlap="1" wp14:anchorId="2845E5AF" wp14:editId="2AFC8789">
            <wp:simplePos x="0" y="0"/>
            <wp:positionH relativeFrom="column">
              <wp:posOffset>3200400</wp:posOffset>
            </wp:positionH>
            <wp:positionV relativeFrom="paragraph">
              <wp:posOffset>35560</wp:posOffset>
            </wp:positionV>
            <wp:extent cx="1529080" cy="1468120"/>
            <wp:effectExtent l="0" t="0" r="0" b="5080"/>
            <wp:wrapSquare wrapText="bothSides"/>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boardLEDLily.png"/>
                    <pic:cNvPicPr/>
                  </pic:nvPicPr>
                  <pic:blipFill rotWithShape="1">
                    <a:blip r:embed="rId33">
                      <a:extLst>
                        <a:ext uri="{28A0092B-C50C-407E-A947-70E740481C1C}">
                          <a14:useLocalDpi xmlns:a14="http://schemas.microsoft.com/office/drawing/2010/main" val="0"/>
                        </a:ext>
                      </a:extLst>
                    </a:blip>
                    <a:srcRect l="43452" t="33691" r="26583" b="22292"/>
                    <a:stretch/>
                  </pic:blipFill>
                  <pic:spPr bwMode="auto">
                    <a:xfrm>
                      <a:off x="0" y="0"/>
                      <a:ext cx="1529080" cy="14681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6316A">
        <w:rPr>
          <w:rFonts w:ascii="Helvetica" w:hAnsi="Helvetica"/>
          <w:sz w:val="28"/>
          <w:szCs w:val="28"/>
        </w:rPr>
        <w:t xml:space="preserve">The first thing everyone learns to upload to a microcontroller is something called “Blink”. This </w:t>
      </w:r>
    </w:p>
    <w:p w14:paraId="381916DB" w14:textId="77777777" w:rsidR="00D37DA6" w:rsidRDefault="00F6316A" w:rsidP="00991C06">
      <w:pPr>
        <w:pStyle w:val="ListParagraph"/>
        <w:ind w:left="0" w:right="720"/>
        <w:rPr>
          <w:rFonts w:ascii="Helvetica" w:hAnsi="Helvetica"/>
          <w:sz w:val="28"/>
          <w:szCs w:val="28"/>
        </w:rPr>
      </w:pPr>
      <w:r>
        <w:rPr>
          <w:rFonts w:ascii="Helvetica" w:hAnsi="Helvetica"/>
          <w:sz w:val="28"/>
          <w:szCs w:val="28"/>
        </w:rPr>
        <w:t xml:space="preserve">means turning an LED first on, </w:t>
      </w:r>
    </w:p>
    <w:p w14:paraId="3C1CAA34" w14:textId="77777777" w:rsidR="00D37DA6" w:rsidRDefault="00F6316A" w:rsidP="00991C06">
      <w:pPr>
        <w:pStyle w:val="ListParagraph"/>
        <w:ind w:left="0" w:right="720"/>
        <w:rPr>
          <w:rFonts w:ascii="Helvetica" w:hAnsi="Helvetica"/>
          <w:sz w:val="28"/>
          <w:szCs w:val="28"/>
        </w:rPr>
      </w:pPr>
      <w:r>
        <w:rPr>
          <w:rFonts w:ascii="Helvetica" w:hAnsi="Helvetica"/>
          <w:sz w:val="28"/>
          <w:szCs w:val="28"/>
        </w:rPr>
        <w:t>then off.</w:t>
      </w:r>
      <w:r w:rsidR="00036499">
        <w:rPr>
          <w:rFonts w:ascii="Helvetica" w:hAnsi="Helvetica"/>
          <w:sz w:val="28"/>
          <w:szCs w:val="28"/>
        </w:rPr>
        <w:t xml:space="preserve"> We’re going to blink the </w:t>
      </w:r>
    </w:p>
    <w:p w14:paraId="683F6532" w14:textId="32BA5AD1" w:rsidR="00036499" w:rsidRDefault="00036499" w:rsidP="00991C06">
      <w:pPr>
        <w:pStyle w:val="ListParagraph"/>
        <w:ind w:left="0" w:right="720"/>
        <w:rPr>
          <w:rFonts w:ascii="Helvetica" w:hAnsi="Helvetica"/>
          <w:sz w:val="28"/>
          <w:szCs w:val="28"/>
        </w:rPr>
      </w:pPr>
      <w:r>
        <w:rPr>
          <w:rFonts w:ascii="Helvetica" w:hAnsi="Helvetica"/>
          <w:sz w:val="28"/>
          <w:szCs w:val="28"/>
        </w:rPr>
        <w:t xml:space="preserve">little green LED that is on the microcontroller. </w:t>
      </w:r>
    </w:p>
    <w:p w14:paraId="1C03750B" w14:textId="77777777" w:rsidR="00754323" w:rsidRPr="009D2CE4" w:rsidRDefault="00754323" w:rsidP="00991C06">
      <w:pPr>
        <w:pStyle w:val="ListParagraph"/>
        <w:ind w:left="0" w:right="720"/>
        <w:rPr>
          <w:rFonts w:ascii="Helvetica" w:hAnsi="Helvetica"/>
        </w:rPr>
      </w:pPr>
    </w:p>
    <w:p w14:paraId="2067778D" w14:textId="07FB5874" w:rsidR="00754323" w:rsidRDefault="00B317BD" w:rsidP="00991C06">
      <w:pPr>
        <w:pStyle w:val="ListParagraph"/>
        <w:ind w:left="0" w:right="720"/>
        <w:rPr>
          <w:rFonts w:ascii="Helvetica" w:hAnsi="Helvetica"/>
          <w:sz w:val="28"/>
          <w:szCs w:val="28"/>
        </w:rPr>
      </w:pPr>
      <w:r>
        <w:rPr>
          <w:rFonts w:ascii="Helvetica" w:hAnsi="Helvetica"/>
          <w:noProof/>
          <w:sz w:val="28"/>
          <w:szCs w:val="28"/>
          <w:lang w:eastAsia="en-US"/>
        </w:rPr>
        <w:drawing>
          <wp:anchor distT="0" distB="0" distL="114300" distR="114300" simplePos="0" relativeHeight="251692032" behindDoc="0" locked="0" layoutInCell="1" allowOverlap="1" wp14:anchorId="59093147" wp14:editId="79DDEE47">
            <wp:simplePos x="0" y="0"/>
            <wp:positionH relativeFrom="column">
              <wp:posOffset>3314700</wp:posOffset>
            </wp:positionH>
            <wp:positionV relativeFrom="paragraph">
              <wp:posOffset>101600</wp:posOffset>
            </wp:positionV>
            <wp:extent cx="1244600" cy="28067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9-20 at 1.24.53 PM.png"/>
                    <pic:cNvPicPr/>
                  </pic:nvPicPr>
                  <pic:blipFill rotWithShape="1">
                    <a:blip r:embed="rId34">
                      <a:extLst>
                        <a:ext uri="{28A0092B-C50C-407E-A947-70E740481C1C}">
                          <a14:useLocalDpi xmlns:a14="http://schemas.microsoft.com/office/drawing/2010/main" val="0"/>
                        </a:ext>
                      </a:extLst>
                    </a:blip>
                    <a:srcRect b="14835"/>
                    <a:stretch/>
                  </pic:blipFill>
                  <pic:spPr bwMode="auto">
                    <a:xfrm>
                      <a:off x="0" y="0"/>
                      <a:ext cx="1244600" cy="2806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54323">
        <w:rPr>
          <w:rFonts w:ascii="Helvetica" w:hAnsi="Helvetica"/>
          <w:sz w:val="28"/>
          <w:szCs w:val="28"/>
        </w:rPr>
        <w:t xml:space="preserve">First click on Setup to see the </w:t>
      </w:r>
    </w:p>
    <w:p w14:paraId="5D690272" w14:textId="05D992BD" w:rsidR="00FC31D8" w:rsidRDefault="00754323" w:rsidP="00991C06">
      <w:pPr>
        <w:pStyle w:val="ListParagraph"/>
        <w:ind w:left="0" w:right="720"/>
        <w:rPr>
          <w:rFonts w:ascii="Helvetica" w:hAnsi="Helvetica"/>
          <w:sz w:val="28"/>
          <w:szCs w:val="28"/>
        </w:rPr>
      </w:pPr>
      <w:r>
        <w:rPr>
          <w:rFonts w:ascii="Helvetica" w:hAnsi="Helvetica"/>
          <w:sz w:val="28"/>
          <w:szCs w:val="28"/>
        </w:rPr>
        <w:t>Setup library code:</w:t>
      </w:r>
    </w:p>
    <w:p w14:paraId="4BADE21D" w14:textId="06DF1B74" w:rsidR="00754323" w:rsidRDefault="00B317BD" w:rsidP="00991C06">
      <w:pPr>
        <w:pStyle w:val="ListParagraph"/>
        <w:ind w:left="0" w:right="720"/>
        <w:rPr>
          <w:rFonts w:ascii="Helvetica" w:hAnsi="Helvetica"/>
          <w:sz w:val="28"/>
          <w:szCs w:val="28"/>
        </w:rPr>
      </w:pPr>
      <w:r>
        <w:rPr>
          <w:rFonts w:ascii="Helvetica" w:hAnsi="Helvetica"/>
          <w:noProof/>
          <w:sz w:val="28"/>
          <w:szCs w:val="28"/>
          <w:lang w:eastAsia="en-US"/>
        </w:rPr>
        <w:drawing>
          <wp:anchor distT="0" distB="0" distL="114300" distR="114300" simplePos="0" relativeHeight="251693056" behindDoc="0" locked="0" layoutInCell="1" allowOverlap="1" wp14:anchorId="4572BF49" wp14:editId="464DE6E4">
            <wp:simplePos x="0" y="0"/>
            <wp:positionH relativeFrom="column">
              <wp:posOffset>2971800</wp:posOffset>
            </wp:positionH>
            <wp:positionV relativeFrom="paragraph">
              <wp:posOffset>99695</wp:posOffset>
            </wp:positionV>
            <wp:extent cx="1948180" cy="1196975"/>
            <wp:effectExtent l="0" t="0" r="762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9-18 at 11.38.39 AM.png"/>
                    <pic:cNvPicPr/>
                  </pic:nvPicPr>
                  <pic:blipFill rotWithShape="1">
                    <a:blip r:embed="rId35">
                      <a:extLst>
                        <a:ext uri="{28A0092B-C50C-407E-A947-70E740481C1C}">
                          <a14:useLocalDpi xmlns:a14="http://schemas.microsoft.com/office/drawing/2010/main" val="0"/>
                        </a:ext>
                      </a:extLst>
                    </a:blip>
                    <a:srcRect l="26786" t="31137" r="37691" b="2941"/>
                    <a:stretch/>
                  </pic:blipFill>
                  <pic:spPr bwMode="auto">
                    <a:xfrm>
                      <a:off x="0" y="0"/>
                      <a:ext cx="1948180" cy="1196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7BF190A" w14:textId="1F13B920" w:rsidR="00754323" w:rsidRDefault="00754323" w:rsidP="00991C06">
      <w:pPr>
        <w:pStyle w:val="ListParagraph"/>
        <w:ind w:left="0" w:right="720"/>
        <w:rPr>
          <w:rFonts w:ascii="Helvetica" w:hAnsi="Helvetica"/>
          <w:sz w:val="28"/>
          <w:szCs w:val="28"/>
        </w:rPr>
      </w:pPr>
      <w:r>
        <w:rPr>
          <w:rFonts w:ascii="Helvetica" w:hAnsi="Helvetica"/>
          <w:sz w:val="28"/>
          <w:szCs w:val="28"/>
        </w:rPr>
        <w:t xml:space="preserve">Drag a “pinMode” block to </w:t>
      </w:r>
    </w:p>
    <w:p w14:paraId="7C929218" w14:textId="7DE6FC97" w:rsidR="00036499" w:rsidRDefault="00754323" w:rsidP="00991C06">
      <w:pPr>
        <w:pStyle w:val="ListParagraph"/>
        <w:ind w:left="0" w:right="720"/>
        <w:rPr>
          <w:rFonts w:ascii="Helvetica" w:hAnsi="Helvetica"/>
          <w:sz w:val="28"/>
          <w:szCs w:val="28"/>
        </w:rPr>
      </w:pPr>
      <w:r>
        <w:rPr>
          <w:rFonts w:ascii="Helvetica" w:hAnsi="Helvetica"/>
          <w:sz w:val="28"/>
          <w:szCs w:val="28"/>
        </w:rPr>
        <w:t>the top of the forever loop:</w:t>
      </w:r>
    </w:p>
    <w:p w14:paraId="4752D473" w14:textId="131A358D" w:rsidR="00D37DA6" w:rsidRDefault="00FC31D8" w:rsidP="00991C06">
      <w:pPr>
        <w:pStyle w:val="ListParagraph"/>
        <w:ind w:left="0" w:right="720"/>
        <w:rPr>
          <w:rFonts w:ascii="Helvetica" w:hAnsi="Helvetica"/>
          <w:sz w:val="28"/>
          <w:szCs w:val="28"/>
        </w:rPr>
      </w:pPr>
      <w:r>
        <w:rPr>
          <w:rFonts w:ascii="Helvetica" w:hAnsi="Helvetica"/>
          <w:sz w:val="28"/>
          <w:szCs w:val="28"/>
        </w:rPr>
        <w:t>Set the pin to pin13 and</w:t>
      </w:r>
    </w:p>
    <w:p w14:paraId="66EFA858" w14:textId="102BB164" w:rsidR="00FC31D8" w:rsidRDefault="00FC31D8" w:rsidP="00991C06">
      <w:pPr>
        <w:pStyle w:val="ListParagraph"/>
        <w:ind w:left="0" w:right="720"/>
        <w:rPr>
          <w:rFonts w:ascii="Helvetica" w:hAnsi="Helvetica"/>
          <w:sz w:val="28"/>
          <w:szCs w:val="28"/>
        </w:rPr>
      </w:pPr>
      <w:r>
        <w:rPr>
          <w:rFonts w:ascii="Helvetica" w:hAnsi="Helvetica"/>
          <w:sz w:val="28"/>
          <w:szCs w:val="28"/>
        </w:rPr>
        <w:t>set the mode to OUTPUT.</w:t>
      </w:r>
    </w:p>
    <w:p w14:paraId="322FCFB3" w14:textId="77777777" w:rsidR="00B317BD" w:rsidRPr="00FC31D8" w:rsidRDefault="00B317BD" w:rsidP="00991C06">
      <w:pPr>
        <w:pStyle w:val="ListParagraph"/>
        <w:ind w:left="0" w:right="720"/>
        <w:rPr>
          <w:rFonts w:ascii="Helvetica" w:hAnsi="Helvetica"/>
          <w:sz w:val="48"/>
          <w:szCs w:val="48"/>
        </w:rPr>
      </w:pPr>
    </w:p>
    <w:p w14:paraId="3955E3E4" w14:textId="77777777" w:rsidR="00754323" w:rsidRDefault="00D37DA6" w:rsidP="00991C06">
      <w:pPr>
        <w:pStyle w:val="ListParagraph"/>
        <w:ind w:left="0" w:right="720"/>
        <w:rPr>
          <w:rFonts w:ascii="Helvetica" w:hAnsi="Helvetica"/>
          <w:sz w:val="28"/>
          <w:szCs w:val="28"/>
        </w:rPr>
      </w:pPr>
      <w:r>
        <w:rPr>
          <w:rFonts w:ascii="Helvetica" w:hAnsi="Helvetica"/>
          <w:noProof/>
          <w:sz w:val="28"/>
          <w:szCs w:val="28"/>
          <w:lang w:eastAsia="en-US"/>
        </w:rPr>
        <w:drawing>
          <wp:anchor distT="0" distB="0" distL="114300" distR="114300" simplePos="0" relativeHeight="251691008" behindDoc="0" locked="0" layoutInCell="1" allowOverlap="1" wp14:anchorId="62C9C485" wp14:editId="686856DF">
            <wp:simplePos x="0" y="0"/>
            <wp:positionH relativeFrom="column">
              <wp:posOffset>2857500</wp:posOffset>
            </wp:positionH>
            <wp:positionV relativeFrom="paragraph">
              <wp:posOffset>15240</wp:posOffset>
            </wp:positionV>
            <wp:extent cx="2090420" cy="338455"/>
            <wp:effectExtent l="0" t="0" r="0" b="0"/>
            <wp:wrapSquare wrapText="bothSides"/>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9-19 at 6.00.10 PM.png"/>
                    <pic:cNvPicPr/>
                  </pic:nvPicPr>
                  <pic:blipFill rotWithShape="1">
                    <a:blip r:embed="rId36">
                      <a:extLst>
                        <a:ext uri="{28A0092B-C50C-407E-A947-70E740481C1C}">
                          <a14:useLocalDpi xmlns:a14="http://schemas.microsoft.com/office/drawing/2010/main" val="0"/>
                        </a:ext>
                      </a:extLst>
                    </a:blip>
                    <a:srcRect l="-34904" t="-6714" r="-34809"/>
                    <a:stretch/>
                  </pic:blipFill>
                  <pic:spPr bwMode="auto">
                    <a:xfrm>
                      <a:off x="0" y="0"/>
                      <a:ext cx="2090420" cy="3384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54323">
        <w:rPr>
          <w:rFonts w:ascii="Helvetica" w:hAnsi="Helvetica"/>
          <w:noProof/>
          <w:sz w:val="28"/>
          <w:szCs w:val="28"/>
          <w:lang w:eastAsia="en-US"/>
        </w:rPr>
        <w:t>Now</w:t>
      </w:r>
      <w:r w:rsidR="00036499">
        <w:rPr>
          <w:rFonts w:ascii="Helvetica" w:hAnsi="Helvetica"/>
          <w:sz w:val="28"/>
          <w:szCs w:val="28"/>
        </w:rPr>
        <w:t xml:space="preserve"> click on Output</w:t>
      </w:r>
      <w:r w:rsidR="00754323">
        <w:rPr>
          <w:rFonts w:ascii="Helvetica" w:hAnsi="Helvetica"/>
          <w:sz w:val="28"/>
          <w:szCs w:val="28"/>
        </w:rPr>
        <w:t xml:space="preserve"> to see </w:t>
      </w:r>
    </w:p>
    <w:p w14:paraId="763AE169" w14:textId="03E689F4" w:rsidR="00036499" w:rsidRPr="009D2CE4" w:rsidRDefault="00754323" w:rsidP="00991C06">
      <w:pPr>
        <w:pStyle w:val="ListParagraph"/>
        <w:ind w:left="0" w:right="720"/>
        <w:rPr>
          <w:rFonts w:ascii="Helvetica" w:hAnsi="Helvetica"/>
          <w:sz w:val="28"/>
          <w:szCs w:val="28"/>
        </w:rPr>
      </w:pPr>
      <w:r>
        <w:rPr>
          <w:rFonts w:ascii="Helvetica" w:hAnsi="Helvetica"/>
          <w:sz w:val="28"/>
          <w:szCs w:val="28"/>
        </w:rPr>
        <w:t xml:space="preserve">the </w:t>
      </w:r>
      <w:r w:rsidR="00D37DA6">
        <w:rPr>
          <w:rFonts w:ascii="Helvetica" w:hAnsi="Helvetica"/>
          <w:sz w:val="28"/>
          <w:szCs w:val="28"/>
        </w:rPr>
        <w:t>Output library code:</w:t>
      </w:r>
    </w:p>
    <w:p w14:paraId="4BE67C7E" w14:textId="18E5D7BA" w:rsidR="00036499" w:rsidRDefault="00FC31D8" w:rsidP="00991C06">
      <w:pPr>
        <w:pStyle w:val="ListParagraph"/>
        <w:ind w:left="0" w:right="720"/>
        <w:rPr>
          <w:rFonts w:ascii="Helvetica" w:hAnsi="Helvetica"/>
          <w:sz w:val="28"/>
          <w:szCs w:val="28"/>
        </w:rPr>
      </w:pPr>
      <w:r>
        <w:rPr>
          <w:rFonts w:ascii="Helvetica" w:hAnsi="Helvetica"/>
          <w:noProof/>
          <w:sz w:val="28"/>
          <w:szCs w:val="28"/>
          <w:lang w:eastAsia="en-US"/>
        </w:rPr>
        <w:drawing>
          <wp:anchor distT="0" distB="0" distL="114300" distR="114300" simplePos="0" relativeHeight="251694080" behindDoc="0" locked="0" layoutInCell="1" allowOverlap="1" wp14:anchorId="25AE4FB0" wp14:editId="4491C220">
            <wp:simplePos x="0" y="0"/>
            <wp:positionH relativeFrom="column">
              <wp:posOffset>2743200</wp:posOffset>
            </wp:positionH>
            <wp:positionV relativeFrom="paragraph">
              <wp:posOffset>83820</wp:posOffset>
            </wp:positionV>
            <wp:extent cx="2231390" cy="1425575"/>
            <wp:effectExtent l="0" t="0" r="381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9-18 at 11.43.03 AM.png"/>
                    <pic:cNvPicPr/>
                  </pic:nvPicPr>
                  <pic:blipFill rotWithShape="1">
                    <a:blip r:embed="rId37">
                      <a:extLst>
                        <a:ext uri="{28A0092B-C50C-407E-A947-70E740481C1C}">
                          <a14:useLocalDpi xmlns:a14="http://schemas.microsoft.com/office/drawing/2010/main" val="0"/>
                        </a:ext>
                      </a:extLst>
                    </a:blip>
                    <a:srcRect l="27381" t="27561" r="31942" b="6790"/>
                    <a:stretch/>
                  </pic:blipFill>
                  <pic:spPr bwMode="auto">
                    <a:xfrm>
                      <a:off x="0" y="0"/>
                      <a:ext cx="2231390" cy="1425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4AA6BB4" w14:textId="77777777" w:rsidR="00B317BD" w:rsidRDefault="00D37DA6" w:rsidP="00991C06">
      <w:pPr>
        <w:pStyle w:val="ListParagraph"/>
        <w:ind w:left="0" w:right="720"/>
        <w:rPr>
          <w:rFonts w:ascii="Helvetica" w:hAnsi="Helvetica"/>
          <w:sz w:val="28"/>
          <w:szCs w:val="28"/>
        </w:rPr>
      </w:pPr>
      <w:r>
        <w:rPr>
          <w:rFonts w:ascii="Helvetica" w:hAnsi="Helvetica"/>
          <w:sz w:val="28"/>
          <w:szCs w:val="28"/>
        </w:rPr>
        <w:t xml:space="preserve">Then drag </w:t>
      </w:r>
      <w:r w:rsidR="00754323">
        <w:rPr>
          <w:rFonts w:ascii="Helvetica" w:hAnsi="Helvetica"/>
          <w:sz w:val="28"/>
          <w:szCs w:val="28"/>
        </w:rPr>
        <w:t>two</w:t>
      </w:r>
      <w:r w:rsidR="00F72CDB">
        <w:rPr>
          <w:rFonts w:ascii="Helvetica" w:hAnsi="Helvetica"/>
          <w:sz w:val="28"/>
          <w:szCs w:val="28"/>
        </w:rPr>
        <w:t xml:space="preserve"> “digitalWrite” </w:t>
      </w:r>
    </w:p>
    <w:p w14:paraId="0F04772E" w14:textId="763CE338" w:rsidR="00D37DA6" w:rsidRPr="00F6316A" w:rsidRDefault="00754323" w:rsidP="00991C06">
      <w:pPr>
        <w:pStyle w:val="ListParagraph"/>
        <w:ind w:left="0" w:right="720"/>
        <w:rPr>
          <w:rFonts w:ascii="Helvetica" w:hAnsi="Helvetica"/>
          <w:sz w:val="28"/>
          <w:szCs w:val="28"/>
        </w:rPr>
      </w:pPr>
      <w:r>
        <w:rPr>
          <w:rFonts w:ascii="Helvetica" w:hAnsi="Helvetica"/>
          <w:sz w:val="28"/>
          <w:szCs w:val="28"/>
        </w:rPr>
        <w:t>blocks</w:t>
      </w:r>
      <w:r w:rsidR="00F72CDB">
        <w:rPr>
          <w:rFonts w:ascii="Helvetica" w:hAnsi="Helvetica"/>
          <w:sz w:val="28"/>
          <w:szCs w:val="28"/>
        </w:rPr>
        <w:t xml:space="preserve"> into the forever loop:</w:t>
      </w:r>
    </w:p>
    <w:p w14:paraId="55981459" w14:textId="26D13160" w:rsidR="00F6316A" w:rsidRDefault="00FC31D8" w:rsidP="00991C06">
      <w:pPr>
        <w:pStyle w:val="ListParagraph"/>
        <w:ind w:left="0" w:right="720"/>
        <w:rPr>
          <w:rFonts w:ascii="Helvetica" w:hAnsi="Helvetica"/>
          <w:sz w:val="28"/>
          <w:szCs w:val="28"/>
        </w:rPr>
      </w:pPr>
      <w:r w:rsidRPr="00FC31D8">
        <w:rPr>
          <w:rFonts w:ascii="Helvetica" w:hAnsi="Helvetica"/>
          <w:sz w:val="28"/>
          <w:szCs w:val="28"/>
        </w:rPr>
        <w:t>Set the pin to pin13 and</w:t>
      </w:r>
    </w:p>
    <w:p w14:paraId="382CECDC" w14:textId="77777777" w:rsidR="00FC31D8" w:rsidRDefault="00FC31D8" w:rsidP="00991C06">
      <w:pPr>
        <w:pStyle w:val="ListParagraph"/>
        <w:ind w:left="0" w:right="720"/>
        <w:rPr>
          <w:rFonts w:ascii="Helvetica" w:hAnsi="Helvetica"/>
          <w:sz w:val="28"/>
          <w:szCs w:val="28"/>
        </w:rPr>
      </w:pPr>
      <w:r>
        <w:rPr>
          <w:rFonts w:ascii="Helvetica" w:hAnsi="Helvetica"/>
          <w:sz w:val="28"/>
          <w:szCs w:val="28"/>
        </w:rPr>
        <w:t xml:space="preserve">set the first digitalWrite to </w:t>
      </w:r>
    </w:p>
    <w:p w14:paraId="2A388EE1" w14:textId="42AD98FE" w:rsidR="00FC31D8" w:rsidRPr="00FC31D8" w:rsidRDefault="00FC31D8" w:rsidP="00991C06">
      <w:pPr>
        <w:pStyle w:val="ListParagraph"/>
        <w:ind w:left="0" w:right="720"/>
        <w:rPr>
          <w:rFonts w:ascii="Helvetica" w:hAnsi="Helvetica"/>
          <w:sz w:val="28"/>
          <w:szCs w:val="28"/>
        </w:rPr>
      </w:pPr>
      <w:r>
        <w:rPr>
          <w:rFonts w:ascii="Helvetica" w:hAnsi="Helvetica"/>
          <w:sz w:val="28"/>
          <w:szCs w:val="28"/>
        </w:rPr>
        <w:t>HIGH and the second to LOW.</w:t>
      </w:r>
    </w:p>
    <w:p w14:paraId="465172F9" w14:textId="77777777" w:rsidR="00F6316A" w:rsidRDefault="00F6316A" w:rsidP="00991C06">
      <w:pPr>
        <w:pStyle w:val="ListParagraph"/>
        <w:ind w:left="0" w:right="720"/>
        <w:rPr>
          <w:rFonts w:ascii="Helvetica" w:hAnsi="Helvetica"/>
          <w:b/>
          <w:sz w:val="24"/>
          <w:szCs w:val="24"/>
        </w:rPr>
      </w:pPr>
    </w:p>
    <w:p w14:paraId="08928801" w14:textId="1D62BC79" w:rsidR="009D2CE4" w:rsidRDefault="009D2CE4" w:rsidP="00991C06">
      <w:pPr>
        <w:pStyle w:val="ListParagraph"/>
        <w:ind w:left="0" w:right="720"/>
        <w:rPr>
          <w:rFonts w:ascii="Helvetica" w:hAnsi="Helvetica"/>
          <w:b/>
          <w:sz w:val="24"/>
          <w:szCs w:val="24"/>
        </w:rPr>
      </w:pPr>
      <w:r>
        <w:rPr>
          <w:rFonts w:ascii="Helvetica" w:hAnsi="Helvetica"/>
          <w:noProof/>
          <w:sz w:val="28"/>
          <w:szCs w:val="28"/>
          <w:lang w:eastAsia="en-US"/>
        </w:rPr>
        <w:drawing>
          <wp:anchor distT="0" distB="0" distL="114300" distR="114300" simplePos="0" relativeHeight="251695104" behindDoc="0" locked="0" layoutInCell="1" allowOverlap="1" wp14:anchorId="34E866FD" wp14:editId="78B02C27">
            <wp:simplePos x="0" y="0"/>
            <wp:positionH relativeFrom="column">
              <wp:posOffset>2743200</wp:posOffset>
            </wp:positionH>
            <wp:positionV relativeFrom="paragraph">
              <wp:posOffset>171450</wp:posOffset>
            </wp:positionV>
            <wp:extent cx="2220595" cy="199199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9-18 at 11.38.18 AM.png"/>
                    <pic:cNvPicPr/>
                  </pic:nvPicPr>
                  <pic:blipFill rotWithShape="1">
                    <a:blip r:embed="rId38">
                      <a:extLst>
                        <a:ext uri="{28A0092B-C50C-407E-A947-70E740481C1C}">
                          <a14:useLocalDpi xmlns:a14="http://schemas.microsoft.com/office/drawing/2010/main" val="0"/>
                        </a:ext>
                      </a:extLst>
                    </a:blip>
                    <a:srcRect l="25794" t="20639" r="33724" b="2276"/>
                    <a:stretch/>
                  </pic:blipFill>
                  <pic:spPr bwMode="auto">
                    <a:xfrm>
                      <a:off x="0" y="0"/>
                      <a:ext cx="2220595" cy="19919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8784A01" w14:textId="6D778629" w:rsidR="009D2CE4" w:rsidRDefault="009D2CE4" w:rsidP="00991C06">
      <w:pPr>
        <w:pStyle w:val="ListParagraph"/>
        <w:ind w:left="0" w:right="720"/>
        <w:rPr>
          <w:rFonts w:ascii="Helvetica" w:hAnsi="Helvetica"/>
          <w:b/>
          <w:sz w:val="24"/>
          <w:szCs w:val="24"/>
        </w:rPr>
      </w:pPr>
    </w:p>
    <w:p w14:paraId="18D31048" w14:textId="0D1D7271" w:rsidR="00FC31D8" w:rsidRDefault="00FC31D8" w:rsidP="00991C06">
      <w:pPr>
        <w:pStyle w:val="ListParagraph"/>
        <w:ind w:left="0" w:right="720"/>
        <w:rPr>
          <w:rFonts w:ascii="Helvetica" w:hAnsi="Helvetica"/>
          <w:b/>
          <w:sz w:val="24"/>
          <w:szCs w:val="24"/>
        </w:rPr>
      </w:pPr>
    </w:p>
    <w:p w14:paraId="742462FC" w14:textId="0B6023FF" w:rsidR="00FC31D8" w:rsidRPr="00FC31D8" w:rsidRDefault="00FC31D8" w:rsidP="00991C06">
      <w:pPr>
        <w:pStyle w:val="ListParagraph"/>
        <w:ind w:left="0" w:right="720"/>
        <w:rPr>
          <w:rFonts w:ascii="Helvetica" w:hAnsi="Helvetica"/>
          <w:sz w:val="28"/>
          <w:szCs w:val="28"/>
        </w:rPr>
      </w:pPr>
      <w:r w:rsidRPr="00FC31D8">
        <w:rPr>
          <w:rFonts w:ascii="Helvetica" w:hAnsi="Helvetica"/>
          <w:sz w:val="28"/>
          <w:szCs w:val="28"/>
        </w:rPr>
        <w:t xml:space="preserve">Next click on Control again and drag two “delay” blocks </w:t>
      </w:r>
      <w:r w:rsidR="009D2CE4">
        <w:rPr>
          <w:rFonts w:ascii="Helvetica" w:hAnsi="Helvetica"/>
          <w:sz w:val="28"/>
          <w:szCs w:val="28"/>
        </w:rPr>
        <w:t>into your forever loop. Put one below each of the digitalWrite blocks.</w:t>
      </w:r>
    </w:p>
    <w:p w14:paraId="7D1D9F72" w14:textId="397C636C" w:rsidR="009D2CE4" w:rsidRDefault="00FC31D8" w:rsidP="00E66A59">
      <w:pPr>
        <w:jc w:val="center"/>
        <w:rPr>
          <w:rFonts w:ascii="Helvetica" w:hAnsi="Helvetica"/>
          <w:b/>
          <w:sz w:val="28"/>
          <w:szCs w:val="28"/>
        </w:rPr>
      </w:pPr>
      <w:r>
        <w:rPr>
          <w:rFonts w:ascii="Helvetica" w:hAnsi="Helvetica"/>
          <w:b/>
          <w:sz w:val="28"/>
          <w:szCs w:val="28"/>
        </w:rPr>
        <w:br w:type="page"/>
      </w:r>
      <w:r w:rsidR="009D2CE4">
        <w:rPr>
          <w:rFonts w:ascii="Helvetica" w:hAnsi="Helvetica"/>
          <w:b/>
          <w:sz w:val="28"/>
          <w:szCs w:val="28"/>
        </w:rPr>
        <w:t>Guess What?</w:t>
      </w:r>
    </w:p>
    <w:p w14:paraId="747AD624" w14:textId="77777777" w:rsidR="009D2CE4" w:rsidRPr="009D2CE4" w:rsidRDefault="009D2CE4" w:rsidP="009D2CE4">
      <w:pPr>
        <w:jc w:val="center"/>
        <w:rPr>
          <w:rFonts w:ascii="Helvetica" w:hAnsi="Helvetica"/>
          <w:b/>
          <w:sz w:val="28"/>
          <w:szCs w:val="28"/>
        </w:rPr>
      </w:pPr>
    </w:p>
    <w:p w14:paraId="27761B7D" w14:textId="696CCDB7" w:rsidR="009D2CE4" w:rsidRDefault="009D2CE4" w:rsidP="009D2CE4">
      <w:pPr>
        <w:jc w:val="center"/>
        <w:rPr>
          <w:rFonts w:ascii="Helvetica" w:hAnsi="Helvetica"/>
          <w:b/>
          <w:sz w:val="48"/>
          <w:szCs w:val="48"/>
        </w:rPr>
      </w:pPr>
      <w:r w:rsidRPr="009D2CE4">
        <w:rPr>
          <w:rFonts w:ascii="Helvetica" w:hAnsi="Helvetica"/>
          <w:b/>
          <w:sz w:val="48"/>
          <w:szCs w:val="48"/>
        </w:rPr>
        <w:t>You’re ready to upload code onto your LilyPad Dev Board!!!</w:t>
      </w:r>
    </w:p>
    <w:p w14:paraId="011530C2" w14:textId="77777777" w:rsidR="009D2CE4" w:rsidRDefault="009D2CE4" w:rsidP="009F6245">
      <w:pPr>
        <w:rPr>
          <w:rFonts w:ascii="Helvetica" w:hAnsi="Helvetica"/>
          <w:b/>
          <w:sz w:val="28"/>
          <w:szCs w:val="28"/>
        </w:rPr>
      </w:pPr>
    </w:p>
    <w:p w14:paraId="24FC26AB" w14:textId="207F7CF2" w:rsidR="009D2CE4" w:rsidRPr="009F6245" w:rsidRDefault="009D2CE4" w:rsidP="009D2CE4">
      <w:pPr>
        <w:jc w:val="center"/>
        <w:rPr>
          <w:rFonts w:ascii="Helvetica" w:hAnsi="Helvetica"/>
          <w:sz w:val="28"/>
          <w:szCs w:val="28"/>
        </w:rPr>
      </w:pPr>
      <w:r w:rsidRPr="009F6245">
        <w:rPr>
          <w:rFonts w:ascii="Helvetica" w:hAnsi="Helvetica"/>
          <w:sz w:val="28"/>
          <w:szCs w:val="28"/>
        </w:rPr>
        <w:t>Click on the upload button</w:t>
      </w:r>
      <w:r w:rsidR="009F6245" w:rsidRPr="009F6245">
        <w:rPr>
          <w:rFonts w:ascii="Helvetica" w:hAnsi="Helvetica"/>
          <w:sz w:val="28"/>
          <w:szCs w:val="28"/>
        </w:rPr>
        <w:t>.</w:t>
      </w:r>
    </w:p>
    <w:p w14:paraId="3B82B5A6" w14:textId="681B9DAE" w:rsidR="009F6245" w:rsidRPr="009F6245" w:rsidRDefault="009F6245" w:rsidP="009D2CE4">
      <w:pPr>
        <w:jc w:val="center"/>
        <w:rPr>
          <w:rFonts w:ascii="Helvetica" w:hAnsi="Helvetica"/>
          <w:sz w:val="28"/>
          <w:szCs w:val="28"/>
        </w:rPr>
      </w:pPr>
      <w:r w:rsidRPr="009F6245">
        <w:rPr>
          <w:rFonts w:ascii="Helvetica" w:hAnsi="Helvetica"/>
          <w:noProof/>
          <w:sz w:val="28"/>
          <w:szCs w:val="28"/>
          <w:lang w:eastAsia="en-US"/>
        </w:rPr>
        <w:drawing>
          <wp:inline distT="0" distB="0" distL="0" distR="0" wp14:anchorId="067D02A4" wp14:editId="1ADDE789">
            <wp:extent cx="1556680" cy="930729"/>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9-18 at 11.38.18 AM.png"/>
                    <pic:cNvPicPr/>
                  </pic:nvPicPr>
                  <pic:blipFill rotWithShape="1">
                    <a:blip r:embed="rId38">
                      <a:extLst>
                        <a:ext uri="{28A0092B-C50C-407E-A947-70E740481C1C}">
                          <a14:useLocalDpi xmlns:a14="http://schemas.microsoft.com/office/drawing/2010/main" val="0"/>
                        </a:ext>
                      </a:extLst>
                    </a:blip>
                    <a:srcRect l="83730" b="79350"/>
                    <a:stretch/>
                  </pic:blipFill>
                  <pic:spPr bwMode="auto">
                    <a:xfrm>
                      <a:off x="0" y="0"/>
                      <a:ext cx="1558581" cy="931866"/>
                    </a:xfrm>
                    <a:prstGeom prst="rect">
                      <a:avLst/>
                    </a:prstGeom>
                    <a:ln>
                      <a:noFill/>
                    </a:ln>
                    <a:extLst>
                      <a:ext uri="{53640926-AAD7-44d8-BBD7-CCE9431645EC}">
                        <a14:shadowObscured xmlns:a14="http://schemas.microsoft.com/office/drawing/2010/main"/>
                      </a:ext>
                    </a:extLst>
                  </pic:spPr>
                </pic:pic>
              </a:graphicData>
            </a:graphic>
          </wp:inline>
        </w:drawing>
      </w:r>
    </w:p>
    <w:p w14:paraId="4E08208D" w14:textId="28D59A64" w:rsidR="009F6245" w:rsidRPr="009F6245" w:rsidRDefault="009F6245" w:rsidP="009D2CE4">
      <w:pPr>
        <w:jc w:val="center"/>
        <w:rPr>
          <w:rFonts w:ascii="Helvetica" w:hAnsi="Helvetica"/>
          <w:sz w:val="28"/>
          <w:szCs w:val="28"/>
        </w:rPr>
      </w:pPr>
      <w:r w:rsidRPr="009F6245">
        <w:rPr>
          <w:rFonts w:ascii="Helvetica" w:hAnsi="Helvetica"/>
          <w:sz w:val="28"/>
          <w:szCs w:val="28"/>
        </w:rPr>
        <w:t>It looks kind of like a play button.</w:t>
      </w:r>
    </w:p>
    <w:p w14:paraId="55E90902" w14:textId="77777777" w:rsidR="009F6245" w:rsidRPr="009F6245" w:rsidRDefault="009F6245" w:rsidP="009D2CE4">
      <w:pPr>
        <w:jc w:val="center"/>
        <w:rPr>
          <w:rFonts w:ascii="Helvetica" w:hAnsi="Helvetica"/>
          <w:sz w:val="28"/>
          <w:szCs w:val="28"/>
        </w:rPr>
      </w:pPr>
    </w:p>
    <w:p w14:paraId="6C7F2291" w14:textId="2590A7A6" w:rsidR="009F6245" w:rsidRPr="009F6245" w:rsidRDefault="009F6245" w:rsidP="009F6245">
      <w:pPr>
        <w:rPr>
          <w:rFonts w:ascii="Helvetica" w:hAnsi="Helvetica"/>
          <w:sz w:val="28"/>
          <w:szCs w:val="28"/>
        </w:rPr>
      </w:pPr>
      <w:r w:rsidRPr="009F6245">
        <w:rPr>
          <w:rFonts w:ascii="Helvetica" w:hAnsi="Helvetica"/>
          <w:sz w:val="28"/>
          <w:szCs w:val="28"/>
        </w:rPr>
        <w:t>You should see red and green LEDs on your FTDI flashing on and off. This means the computer and the LilyPad Dev Board are talking to each other.</w:t>
      </w:r>
    </w:p>
    <w:p w14:paraId="645DF435" w14:textId="77777777" w:rsidR="009F6245" w:rsidRPr="009F6245" w:rsidRDefault="009F6245" w:rsidP="009F6245">
      <w:pPr>
        <w:rPr>
          <w:rFonts w:ascii="Helvetica" w:hAnsi="Helvetica"/>
          <w:sz w:val="28"/>
          <w:szCs w:val="28"/>
        </w:rPr>
      </w:pPr>
    </w:p>
    <w:p w14:paraId="036E85E0" w14:textId="5E143D7A" w:rsidR="009F6245" w:rsidRPr="009F6245" w:rsidRDefault="009F6245" w:rsidP="009F6245">
      <w:pPr>
        <w:rPr>
          <w:rFonts w:ascii="Helvetica" w:hAnsi="Helvetica"/>
          <w:sz w:val="28"/>
          <w:szCs w:val="28"/>
        </w:rPr>
      </w:pPr>
      <w:r w:rsidRPr="009F6245">
        <w:rPr>
          <w:rFonts w:ascii="Helvetica" w:hAnsi="Helvetica"/>
          <w:sz w:val="28"/>
          <w:szCs w:val="28"/>
        </w:rPr>
        <w:t>After your code is done uploading you should see the little green LED on the LilyPad Dev Board blinking.</w:t>
      </w:r>
    </w:p>
    <w:p w14:paraId="42129613" w14:textId="77777777" w:rsidR="009F6245" w:rsidRPr="009F6245" w:rsidRDefault="009F6245" w:rsidP="009F6245">
      <w:pPr>
        <w:rPr>
          <w:rFonts w:ascii="Helvetica" w:hAnsi="Helvetica"/>
          <w:sz w:val="28"/>
          <w:szCs w:val="28"/>
        </w:rPr>
      </w:pPr>
    </w:p>
    <w:p w14:paraId="498764B6" w14:textId="439C558C" w:rsidR="009F6245" w:rsidRPr="009F6245" w:rsidRDefault="009F6245" w:rsidP="009F6245">
      <w:pPr>
        <w:rPr>
          <w:rFonts w:ascii="Helvetica" w:hAnsi="Helvetica"/>
          <w:sz w:val="28"/>
          <w:szCs w:val="28"/>
        </w:rPr>
      </w:pPr>
      <w:r w:rsidRPr="009F6245">
        <w:rPr>
          <w:rFonts w:ascii="Helvetica" w:hAnsi="Helvetica"/>
          <w:sz w:val="28"/>
          <w:szCs w:val="28"/>
        </w:rPr>
        <w:t>Let’s look at the Blink code you uploaded onto your microcontroller:</w:t>
      </w:r>
    </w:p>
    <w:p w14:paraId="73FEF116" w14:textId="2DC165FB" w:rsidR="009F6245" w:rsidRDefault="0040168C">
      <w:pPr>
        <w:rPr>
          <w:rFonts w:ascii="Helvetica" w:hAnsi="Helvetica"/>
          <w:b/>
          <w:sz w:val="28"/>
          <w:szCs w:val="28"/>
        </w:rPr>
      </w:pPr>
      <w:r>
        <w:rPr>
          <w:rFonts w:ascii="Helvetica" w:hAnsi="Helvetica"/>
          <w:b/>
          <w:noProof/>
          <w:sz w:val="28"/>
          <w:szCs w:val="28"/>
          <w:lang w:eastAsia="en-US"/>
        </w:rPr>
        <w:drawing>
          <wp:anchor distT="0" distB="0" distL="114300" distR="114300" simplePos="0" relativeHeight="251696128" behindDoc="0" locked="0" layoutInCell="1" allowOverlap="1" wp14:anchorId="36333E3E" wp14:editId="4112D326">
            <wp:simplePos x="0" y="0"/>
            <wp:positionH relativeFrom="column">
              <wp:posOffset>-114300</wp:posOffset>
            </wp:positionH>
            <wp:positionV relativeFrom="paragraph">
              <wp:posOffset>127635</wp:posOffset>
            </wp:positionV>
            <wp:extent cx="3630295" cy="2879090"/>
            <wp:effectExtent l="0" t="0" r="190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ink.png"/>
                    <pic:cNvPicPr/>
                  </pic:nvPicPr>
                  <pic:blipFill rotWithShape="1">
                    <a:blip r:embed="rId39">
                      <a:extLst>
                        <a:ext uri="{28A0092B-C50C-407E-A947-70E740481C1C}">
                          <a14:useLocalDpi xmlns:a14="http://schemas.microsoft.com/office/drawing/2010/main" val="0"/>
                        </a:ext>
                      </a:extLst>
                    </a:blip>
                    <a:srcRect l="26787" t="23149" r="28953" b="2393"/>
                    <a:stretch/>
                  </pic:blipFill>
                  <pic:spPr bwMode="auto">
                    <a:xfrm>
                      <a:off x="0" y="0"/>
                      <a:ext cx="3630295" cy="28790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D8A66F0" w14:textId="08D54719" w:rsidR="0040168C" w:rsidRDefault="0040168C">
      <w:pPr>
        <w:rPr>
          <w:rFonts w:ascii="Helvetica" w:hAnsi="Helvetica"/>
          <w:b/>
          <w:sz w:val="28"/>
          <w:szCs w:val="28"/>
        </w:rPr>
      </w:pPr>
      <w:r>
        <w:rPr>
          <w:rFonts w:ascii="Helvetica" w:hAnsi="Helvetica"/>
          <w:b/>
          <w:sz w:val="28"/>
          <w:szCs w:val="28"/>
        </w:rPr>
        <w:t>pinMode tells Pin 13 to act like an output.</w:t>
      </w:r>
    </w:p>
    <w:p w14:paraId="05446887" w14:textId="79153DDB" w:rsidR="0040168C" w:rsidRDefault="0040168C">
      <w:pPr>
        <w:rPr>
          <w:rFonts w:ascii="Helvetica" w:hAnsi="Helvetica"/>
          <w:b/>
          <w:sz w:val="28"/>
          <w:szCs w:val="28"/>
        </w:rPr>
      </w:pPr>
      <w:r>
        <w:rPr>
          <w:rFonts w:ascii="Helvetica" w:hAnsi="Helvetica"/>
          <w:b/>
          <w:sz w:val="28"/>
          <w:szCs w:val="28"/>
        </w:rPr>
        <w:t>Forever makes the code repeat.</w:t>
      </w:r>
    </w:p>
    <w:p w14:paraId="32472B29" w14:textId="2B6CE5DB" w:rsidR="009F6245" w:rsidRDefault="0040168C">
      <w:pPr>
        <w:rPr>
          <w:rFonts w:ascii="Helvetica" w:hAnsi="Helvetica"/>
          <w:b/>
          <w:sz w:val="28"/>
          <w:szCs w:val="28"/>
        </w:rPr>
      </w:pPr>
      <w:r>
        <w:rPr>
          <w:rFonts w:ascii="Helvetica" w:hAnsi="Helvetica"/>
          <w:b/>
          <w:sz w:val="28"/>
          <w:szCs w:val="28"/>
        </w:rPr>
        <w:t>digitalWrite turns the LED on (or HIGH)</w:t>
      </w:r>
      <w:r w:rsidR="00E44183">
        <w:rPr>
          <w:rFonts w:ascii="Helvetica" w:hAnsi="Helvetica"/>
          <w:b/>
          <w:sz w:val="28"/>
          <w:szCs w:val="28"/>
        </w:rPr>
        <w:t>.</w:t>
      </w:r>
    </w:p>
    <w:p w14:paraId="6C34493D" w14:textId="1699F586" w:rsidR="0040168C" w:rsidRDefault="0040168C">
      <w:pPr>
        <w:rPr>
          <w:rFonts w:ascii="Helvetica" w:hAnsi="Helvetica"/>
          <w:b/>
          <w:sz w:val="28"/>
          <w:szCs w:val="28"/>
        </w:rPr>
      </w:pPr>
      <w:r>
        <w:rPr>
          <w:rFonts w:ascii="Helvetica" w:hAnsi="Helvetica"/>
          <w:b/>
          <w:sz w:val="28"/>
          <w:szCs w:val="28"/>
        </w:rPr>
        <w:t>Pause for a second</w:t>
      </w:r>
      <w:r w:rsidR="00E44183">
        <w:rPr>
          <w:rFonts w:ascii="Helvetica" w:hAnsi="Helvetica"/>
          <w:b/>
          <w:sz w:val="28"/>
          <w:szCs w:val="28"/>
        </w:rPr>
        <w:t>.</w:t>
      </w:r>
    </w:p>
    <w:p w14:paraId="361A4302" w14:textId="77777777" w:rsidR="0040168C" w:rsidRPr="00E44183" w:rsidRDefault="0040168C">
      <w:pPr>
        <w:rPr>
          <w:rFonts w:ascii="Helvetica" w:hAnsi="Helvetica"/>
          <w:b/>
          <w:sz w:val="14"/>
          <w:szCs w:val="14"/>
        </w:rPr>
      </w:pPr>
    </w:p>
    <w:p w14:paraId="7BCC4A0C" w14:textId="6179BECF" w:rsidR="00E44183" w:rsidRDefault="00E44183">
      <w:pPr>
        <w:rPr>
          <w:rFonts w:ascii="Helvetica" w:hAnsi="Helvetica"/>
          <w:b/>
          <w:sz w:val="28"/>
          <w:szCs w:val="28"/>
        </w:rPr>
      </w:pPr>
      <w:r>
        <w:rPr>
          <w:rFonts w:ascii="Helvetica" w:hAnsi="Helvetica"/>
          <w:b/>
          <w:sz w:val="28"/>
          <w:szCs w:val="28"/>
        </w:rPr>
        <w:t>digitalWrite turns the LED off (or LOW).</w:t>
      </w:r>
    </w:p>
    <w:p w14:paraId="0BBAC3AD" w14:textId="77777777" w:rsidR="00E44183" w:rsidRDefault="00E44183">
      <w:pPr>
        <w:rPr>
          <w:rFonts w:ascii="Helvetica" w:hAnsi="Helvetica"/>
          <w:b/>
          <w:sz w:val="28"/>
          <w:szCs w:val="28"/>
        </w:rPr>
      </w:pPr>
      <w:r>
        <w:rPr>
          <w:rFonts w:ascii="Helvetica" w:hAnsi="Helvetica"/>
          <w:b/>
          <w:sz w:val="28"/>
          <w:szCs w:val="28"/>
        </w:rPr>
        <w:t>Pause for another second.</w:t>
      </w:r>
    </w:p>
    <w:p w14:paraId="4798670A" w14:textId="77777777" w:rsidR="00E44183" w:rsidRDefault="00E44183">
      <w:pPr>
        <w:rPr>
          <w:rFonts w:ascii="Helvetica" w:hAnsi="Helvetica"/>
          <w:b/>
          <w:sz w:val="28"/>
          <w:szCs w:val="28"/>
        </w:rPr>
      </w:pPr>
    </w:p>
    <w:p w14:paraId="3CB5D6AE" w14:textId="77777777" w:rsidR="00E44183" w:rsidRDefault="00E44183">
      <w:pPr>
        <w:rPr>
          <w:rFonts w:ascii="Helvetica" w:hAnsi="Helvetica"/>
          <w:b/>
          <w:sz w:val="28"/>
          <w:szCs w:val="28"/>
        </w:rPr>
      </w:pPr>
    </w:p>
    <w:p w14:paraId="6755118A" w14:textId="0129E970" w:rsidR="0040168C" w:rsidRDefault="00E44183">
      <w:pPr>
        <w:rPr>
          <w:rFonts w:ascii="Helvetica" w:hAnsi="Helvetica"/>
          <w:b/>
          <w:sz w:val="28"/>
          <w:szCs w:val="28"/>
        </w:rPr>
      </w:pPr>
      <w:r>
        <w:rPr>
          <w:rFonts w:ascii="Helvetica" w:hAnsi="Helvetica"/>
          <w:sz w:val="28"/>
          <w:szCs w:val="28"/>
        </w:rPr>
        <w:t>Try changing the numbers in delay and uploading your code again.</w:t>
      </w:r>
      <w:r w:rsidR="0040168C">
        <w:rPr>
          <w:rFonts w:ascii="Helvetica" w:hAnsi="Helvetica"/>
          <w:b/>
          <w:sz w:val="28"/>
          <w:szCs w:val="28"/>
        </w:rPr>
        <w:br w:type="page"/>
      </w:r>
    </w:p>
    <w:p w14:paraId="17873A9B" w14:textId="54B60E72" w:rsidR="00F14A3A" w:rsidRDefault="007E7BE1" w:rsidP="009F6245">
      <w:pPr>
        <w:jc w:val="center"/>
        <w:rPr>
          <w:rFonts w:ascii="Helvetica" w:hAnsi="Helvetica"/>
          <w:b/>
          <w:sz w:val="28"/>
          <w:szCs w:val="28"/>
        </w:rPr>
      </w:pPr>
      <w:r>
        <w:rPr>
          <w:rFonts w:ascii="Helvetica" w:hAnsi="Helvetica"/>
          <w:b/>
          <w:sz w:val="28"/>
          <w:szCs w:val="28"/>
        </w:rPr>
        <w:t>Digital</w:t>
      </w:r>
      <w:r w:rsidR="009E7542">
        <w:rPr>
          <w:rFonts w:ascii="Helvetica" w:hAnsi="Helvetica"/>
          <w:b/>
          <w:sz w:val="28"/>
          <w:szCs w:val="28"/>
        </w:rPr>
        <w:t xml:space="preserve"> Signals</w:t>
      </w:r>
    </w:p>
    <w:p w14:paraId="11943DE1" w14:textId="77777777" w:rsidR="007E7BE1" w:rsidRPr="007E7BE1" w:rsidRDefault="007E7BE1" w:rsidP="007E7BE1">
      <w:pPr>
        <w:jc w:val="center"/>
        <w:rPr>
          <w:rFonts w:ascii="Helvetica" w:hAnsi="Helvetica"/>
          <w:b/>
          <w:sz w:val="10"/>
          <w:szCs w:val="10"/>
        </w:rPr>
      </w:pPr>
    </w:p>
    <w:p w14:paraId="0C92753E" w14:textId="190E110F" w:rsidR="007E7BE1" w:rsidRDefault="00706FDC" w:rsidP="007E7BE1">
      <w:pPr>
        <w:rPr>
          <w:rFonts w:ascii="Helvetica" w:hAnsi="Helvetica"/>
          <w:sz w:val="28"/>
          <w:szCs w:val="28"/>
        </w:rPr>
      </w:pPr>
      <w:r>
        <w:rPr>
          <w:rFonts w:ascii="Helvetica" w:hAnsi="Helvetica"/>
          <w:sz w:val="28"/>
          <w:szCs w:val="28"/>
        </w:rPr>
        <w:t>We’ve talked about both input</w:t>
      </w:r>
      <w:r w:rsidR="00D17B19">
        <w:rPr>
          <w:rFonts w:ascii="Helvetica" w:hAnsi="Helvetica"/>
          <w:sz w:val="28"/>
          <w:szCs w:val="28"/>
        </w:rPr>
        <w:t xml:space="preserve"> and output. But the electricity (or electrical signals)</w:t>
      </w:r>
      <w:r>
        <w:rPr>
          <w:rFonts w:ascii="Helvetica" w:hAnsi="Helvetica"/>
          <w:sz w:val="28"/>
          <w:szCs w:val="28"/>
        </w:rPr>
        <w:t xml:space="preserve"> </w:t>
      </w:r>
      <w:r w:rsidR="00DA48B5">
        <w:rPr>
          <w:rFonts w:ascii="Helvetica" w:hAnsi="Helvetica"/>
          <w:sz w:val="28"/>
          <w:szCs w:val="28"/>
        </w:rPr>
        <w:t xml:space="preserve">that </w:t>
      </w:r>
      <w:r w:rsidR="00D17B19">
        <w:rPr>
          <w:rFonts w:ascii="Helvetica" w:hAnsi="Helvetica"/>
          <w:sz w:val="28"/>
          <w:szCs w:val="28"/>
        </w:rPr>
        <w:t>the</w:t>
      </w:r>
      <w:r w:rsidR="00DA48B5">
        <w:rPr>
          <w:rFonts w:ascii="Helvetica" w:hAnsi="Helvetica"/>
          <w:sz w:val="28"/>
          <w:szCs w:val="28"/>
        </w:rPr>
        <w:t xml:space="preserve"> microcontroller</w:t>
      </w:r>
      <w:r w:rsidR="00D17B19">
        <w:rPr>
          <w:rFonts w:ascii="Helvetica" w:hAnsi="Helvetica"/>
          <w:sz w:val="28"/>
          <w:szCs w:val="28"/>
        </w:rPr>
        <w:t xml:space="preserve"> uses as inputs and outputs has</w:t>
      </w:r>
      <w:r w:rsidR="00DA48B5">
        <w:rPr>
          <w:rFonts w:ascii="Helvetica" w:hAnsi="Helvetica"/>
          <w:sz w:val="28"/>
          <w:szCs w:val="28"/>
        </w:rPr>
        <w:t xml:space="preserve"> two different types: Digital and Analog. </w:t>
      </w:r>
      <w:r w:rsidR="00D17B19">
        <w:rPr>
          <w:rFonts w:ascii="Helvetica" w:hAnsi="Helvetica"/>
          <w:sz w:val="28"/>
          <w:szCs w:val="28"/>
        </w:rPr>
        <w:t>It’s important to understand the difference between the two so you can really master input and output.</w:t>
      </w:r>
    </w:p>
    <w:p w14:paraId="29843093" w14:textId="77777777" w:rsidR="00DA48B5" w:rsidRDefault="00DA48B5" w:rsidP="007E7BE1">
      <w:pPr>
        <w:rPr>
          <w:rFonts w:ascii="Helvetica" w:hAnsi="Helvetica"/>
          <w:sz w:val="28"/>
          <w:szCs w:val="28"/>
        </w:rPr>
      </w:pPr>
    </w:p>
    <w:p w14:paraId="2422578B" w14:textId="5C3CEDC2" w:rsidR="00DA48B5" w:rsidRDefault="00DA48B5" w:rsidP="007E7BE1">
      <w:pPr>
        <w:rPr>
          <w:rFonts w:ascii="Helvetica" w:hAnsi="Helvetica"/>
          <w:sz w:val="28"/>
          <w:szCs w:val="28"/>
        </w:rPr>
      </w:pPr>
      <w:r>
        <w:rPr>
          <w:rFonts w:ascii="Helvetica" w:hAnsi="Helvetica"/>
          <w:sz w:val="28"/>
          <w:szCs w:val="28"/>
        </w:rPr>
        <w:t xml:space="preserve">Any input or output that can only be either on or off </w:t>
      </w:r>
      <w:r w:rsidR="005B095E">
        <w:rPr>
          <w:rFonts w:ascii="Helvetica" w:hAnsi="Helvetica"/>
          <w:sz w:val="28"/>
          <w:szCs w:val="28"/>
        </w:rPr>
        <w:t>is called a “Digital signal.”</w:t>
      </w:r>
      <w:r w:rsidR="00D17B19">
        <w:rPr>
          <w:rFonts w:ascii="Helvetica" w:hAnsi="Helvetica"/>
          <w:sz w:val="28"/>
          <w:szCs w:val="28"/>
        </w:rPr>
        <w:t xml:space="preserve"> A digital</w:t>
      </w:r>
      <w:r w:rsidR="00E63250">
        <w:rPr>
          <w:rFonts w:ascii="Helvetica" w:hAnsi="Helvetica"/>
          <w:sz w:val="28"/>
          <w:szCs w:val="28"/>
        </w:rPr>
        <w:t xml:space="preserve"> output</w:t>
      </w:r>
      <w:r w:rsidR="00D17B19">
        <w:rPr>
          <w:rFonts w:ascii="Helvetica" w:hAnsi="Helvetica"/>
          <w:sz w:val="28"/>
          <w:szCs w:val="28"/>
        </w:rPr>
        <w:t xml:space="preserve"> signal can only turn </w:t>
      </w:r>
      <w:r w:rsidR="00991C06">
        <w:rPr>
          <w:rFonts w:ascii="Helvetica" w:hAnsi="Helvetica"/>
          <w:sz w:val="28"/>
          <w:szCs w:val="28"/>
        </w:rPr>
        <w:t>the</w:t>
      </w:r>
      <w:r w:rsidR="00D17B19">
        <w:rPr>
          <w:rFonts w:ascii="Helvetica" w:hAnsi="Helvetica"/>
          <w:sz w:val="28"/>
          <w:szCs w:val="28"/>
        </w:rPr>
        <w:t xml:space="preserve"> LED all the way</w:t>
      </w:r>
      <w:r w:rsidR="00985DAD">
        <w:rPr>
          <w:rFonts w:ascii="Helvetica" w:hAnsi="Helvetica"/>
          <w:sz w:val="28"/>
          <w:szCs w:val="28"/>
        </w:rPr>
        <w:t xml:space="preserve"> on</w:t>
      </w:r>
      <w:r w:rsidR="00D17B19">
        <w:rPr>
          <w:rFonts w:ascii="Helvetica" w:hAnsi="Helvetica"/>
          <w:sz w:val="28"/>
          <w:szCs w:val="28"/>
        </w:rPr>
        <w:t xml:space="preserve"> or all the way off</w:t>
      </w:r>
      <w:r w:rsidR="00991C06">
        <w:rPr>
          <w:rFonts w:ascii="Helvetica" w:hAnsi="Helvetica"/>
          <w:sz w:val="28"/>
          <w:szCs w:val="28"/>
        </w:rPr>
        <w:t>.</w:t>
      </w:r>
    </w:p>
    <w:p w14:paraId="2ABBE4AB" w14:textId="77777777" w:rsidR="00C0724B" w:rsidRDefault="00C0724B" w:rsidP="007E7BE1">
      <w:pPr>
        <w:rPr>
          <w:rFonts w:ascii="Helvetica" w:hAnsi="Helvetica"/>
          <w:sz w:val="28"/>
          <w:szCs w:val="28"/>
        </w:rPr>
      </w:pPr>
    </w:p>
    <w:p w14:paraId="05404A98" w14:textId="00899E17" w:rsidR="00C0724B" w:rsidRDefault="00C0724B" w:rsidP="007E7BE1">
      <w:pPr>
        <w:rPr>
          <w:rFonts w:ascii="Helvetica" w:hAnsi="Helvetica"/>
          <w:sz w:val="28"/>
          <w:szCs w:val="28"/>
        </w:rPr>
      </w:pPr>
      <w:r>
        <w:rPr>
          <w:rFonts w:ascii="Helvetica" w:hAnsi="Helvetica"/>
          <w:sz w:val="28"/>
          <w:szCs w:val="28"/>
        </w:rPr>
        <w:t>The Blink sketch you uploaded to your LilyPad Dev Board uses a digita</w:t>
      </w:r>
      <w:r w:rsidR="006E01E8">
        <w:rPr>
          <w:rFonts w:ascii="Helvetica" w:hAnsi="Helvetica"/>
          <w:sz w:val="28"/>
          <w:szCs w:val="28"/>
        </w:rPr>
        <w:t>l signal to turn the LED on Pin</w:t>
      </w:r>
      <w:r>
        <w:rPr>
          <w:rFonts w:ascii="Helvetica" w:hAnsi="Helvetica"/>
          <w:sz w:val="28"/>
          <w:szCs w:val="28"/>
        </w:rPr>
        <w:t xml:space="preserve"> 13 on and off. But in this case HIGH means “on” and LOW means “off.” These are the only two options if you are using a digitalWrite command to control an output: On and off, or HIGH and LOW.</w:t>
      </w:r>
    </w:p>
    <w:p w14:paraId="4FCEA0EA" w14:textId="77777777" w:rsidR="00C0724B" w:rsidRDefault="00C0724B" w:rsidP="007E7BE1">
      <w:pPr>
        <w:rPr>
          <w:rFonts w:ascii="Helvetica" w:hAnsi="Helvetica"/>
          <w:sz w:val="28"/>
          <w:szCs w:val="28"/>
        </w:rPr>
      </w:pPr>
    </w:p>
    <w:p w14:paraId="44FFFE69" w14:textId="5E1D9C67" w:rsidR="00C0724B" w:rsidRPr="003F5F48" w:rsidRDefault="00C0724B" w:rsidP="003F5F48">
      <w:pPr>
        <w:jc w:val="center"/>
        <w:rPr>
          <w:rFonts w:ascii="Helvetica" w:hAnsi="Helvetica"/>
          <w:b/>
          <w:sz w:val="28"/>
          <w:szCs w:val="28"/>
        </w:rPr>
      </w:pPr>
      <w:r w:rsidRPr="003F5F48">
        <w:rPr>
          <w:rFonts w:ascii="Helvetica" w:hAnsi="Helvetica"/>
          <w:b/>
          <w:sz w:val="28"/>
          <w:szCs w:val="28"/>
        </w:rPr>
        <w:t>To send a digital signal from the Arduino to an output use:</w:t>
      </w:r>
    </w:p>
    <w:p w14:paraId="692C356E" w14:textId="77777777" w:rsidR="003F5F48" w:rsidRPr="003F5F48" w:rsidRDefault="003F5F48" w:rsidP="007E7BE1">
      <w:pPr>
        <w:rPr>
          <w:rFonts w:ascii="Helvetica" w:hAnsi="Helvetica"/>
          <w:sz w:val="10"/>
          <w:szCs w:val="10"/>
        </w:rPr>
      </w:pPr>
    </w:p>
    <w:p w14:paraId="42F7D757" w14:textId="30110BB4" w:rsidR="00C0724B" w:rsidRPr="009764BE" w:rsidRDefault="003F5F48" w:rsidP="007E7BE1">
      <w:pPr>
        <w:rPr>
          <w:rFonts w:ascii="Helvetica" w:hAnsi="Helvetica"/>
          <w:sz w:val="28"/>
          <w:szCs w:val="28"/>
        </w:rPr>
      </w:pPr>
      <w:r>
        <w:rPr>
          <w:rFonts w:ascii="Helvetica" w:hAnsi="Helvetica"/>
          <w:b/>
          <w:noProof/>
          <w:sz w:val="28"/>
          <w:szCs w:val="28"/>
          <w:lang w:eastAsia="en-US"/>
        </w:rPr>
        <w:drawing>
          <wp:anchor distT="0" distB="0" distL="114300" distR="114300" simplePos="0" relativeHeight="251721728" behindDoc="0" locked="0" layoutInCell="1" allowOverlap="1" wp14:anchorId="41B190CA" wp14:editId="18FAD0E2">
            <wp:simplePos x="0" y="0"/>
            <wp:positionH relativeFrom="column">
              <wp:posOffset>1257300</wp:posOffset>
            </wp:positionH>
            <wp:positionV relativeFrom="paragraph">
              <wp:posOffset>127635</wp:posOffset>
            </wp:positionV>
            <wp:extent cx="2916555" cy="467995"/>
            <wp:effectExtent l="0" t="0" r="444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9-25 at 3.16.33 PM.png"/>
                    <pic:cNvPicPr/>
                  </pic:nvPicPr>
                  <pic:blipFill rotWithShape="1">
                    <a:blip r:embed="rId40">
                      <a:extLst>
                        <a:ext uri="{28A0092B-C50C-407E-A947-70E740481C1C}">
                          <a14:useLocalDpi xmlns:a14="http://schemas.microsoft.com/office/drawing/2010/main" val="0"/>
                        </a:ext>
                      </a:extLst>
                    </a:blip>
                    <a:srcRect l="2162" r="1320" b="10104"/>
                    <a:stretch/>
                  </pic:blipFill>
                  <pic:spPr bwMode="auto">
                    <a:xfrm>
                      <a:off x="0" y="0"/>
                      <a:ext cx="2916555" cy="4679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9A8812B" w14:textId="36352674" w:rsidR="007E7BE1" w:rsidRDefault="007E7BE1" w:rsidP="007E7BE1">
      <w:pPr>
        <w:rPr>
          <w:rFonts w:ascii="Helvetica" w:hAnsi="Helvetica"/>
          <w:b/>
          <w:sz w:val="28"/>
          <w:szCs w:val="28"/>
        </w:rPr>
      </w:pPr>
    </w:p>
    <w:p w14:paraId="4D0ED19B" w14:textId="77777777" w:rsidR="00C0724B" w:rsidRPr="009764BE" w:rsidRDefault="00C0724B">
      <w:pPr>
        <w:rPr>
          <w:rFonts w:ascii="Helvetica" w:hAnsi="Helvetica"/>
          <w:b/>
          <w:sz w:val="28"/>
          <w:szCs w:val="28"/>
        </w:rPr>
      </w:pPr>
    </w:p>
    <w:p w14:paraId="7F474CC7" w14:textId="77777777" w:rsidR="003F5F48" w:rsidRDefault="003F5F48">
      <w:pPr>
        <w:rPr>
          <w:rFonts w:ascii="Helvetica" w:hAnsi="Helvetica"/>
          <w:sz w:val="28"/>
          <w:szCs w:val="28"/>
        </w:rPr>
      </w:pPr>
    </w:p>
    <w:p w14:paraId="40FA9F10" w14:textId="139BD5C1" w:rsidR="00C0724B" w:rsidRPr="00E85FB1" w:rsidRDefault="00C0724B">
      <w:pPr>
        <w:rPr>
          <w:rFonts w:ascii="Helvetica" w:hAnsi="Helvetica"/>
          <w:sz w:val="28"/>
          <w:szCs w:val="28"/>
        </w:rPr>
      </w:pPr>
      <w:r w:rsidRPr="00E85FB1">
        <w:rPr>
          <w:rFonts w:ascii="Helvetica" w:hAnsi="Helvetica"/>
          <w:sz w:val="28"/>
          <w:szCs w:val="28"/>
        </w:rPr>
        <w:t xml:space="preserve">Set the menu that </w:t>
      </w:r>
      <w:r w:rsidR="009764BE" w:rsidRPr="00E85FB1">
        <w:rPr>
          <w:rFonts w:ascii="Helvetica" w:hAnsi="Helvetica"/>
          <w:sz w:val="28"/>
          <w:szCs w:val="28"/>
        </w:rPr>
        <w:t>reads “PIN</w:t>
      </w:r>
      <w:r w:rsidRPr="00E85FB1">
        <w:rPr>
          <w:rFonts w:ascii="Helvetica" w:hAnsi="Helvetica"/>
          <w:sz w:val="28"/>
          <w:szCs w:val="28"/>
        </w:rPr>
        <w:t>13</w:t>
      </w:r>
      <w:r w:rsidR="009764BE" w:rsidRPr="00E85FB1">
        <w:rPr>
          <w:rFonts w:ascii="Helvetica" w:hAnsi="Helvetica"/>
          <w:sz w:val="28"/>
          <w:szCs w:val="28"/>
        </w:rPr>
        <w:t>”</w:t>
      </w:r>
      <w:r w:rsidRPr="00E85FB1">
        <w:rPr>
          <w:rFonts w:ascii="Helvetica" w:hAnsi="Helvetica"/>
          <w:sz w:val="28"/>
          <w:szCs w:val="28"/>
        </w:rPr>
        <w:t xml:space="preserve"> </w:t>
      </w:r>
      <w:r w:rsidR="009764BE" w:rsidRPr="00E85FB1">
        <w:rPr>
          <w:rFonts w:ascii="Helvetica" w:hAnsi="Helvetica"/>
          <w:sz w:val="28"/>
          <w:szCs w:val="28"/>
        </w:rPr>
        <w:t xml:space="preserve">to </w:t>
      </w:r>
      <w:r w:rsidR="00E85FB1">
        <w:rPr>
          <w:rFonts w:ascii="Helvetica" w:hAnsi="Helvetica"/>
          <w:sz w:val="28"/>
          <w:szCs w:val="28"/>
        </w:rPr>
        <w:t>the</w:t>
      </w:r>
      <w:r w:rsidRPr="00E85FB1">
        <w:rPr>
          <w:rFonts w:ascii="Helvetica" w:hAnsi="Helvetica"/>
          <w:sz w:val="28"/>
          <w:szCs w:val="28"/>
        </w:rPr>
        <w:t xml:space="preserve"> pin you want to control.</w:t>
      </w:r>
    </w:p>
    <w:p w14:paraId="3B980B60" w14:textId="77777777" w:rsidR="009764BE" w:rsidRPr="00E85FB1" w:rsidRDefault="009764BE">
      <w:pPr>
        <w:rPr>
          <w:rFonts w:ascii="Helvetica" w:hAnsi="Helvetica"/>
          <w:sz w:val="28"/>
          <w:szCs w:val="28"/>
        </w:rPr>
      </w:pPr>
    </w:p>
    <w:p w14:paraId="69B4FF94" w14:textId="5C63F5DF" w:rsidR="00C0724B" w:rsidRPr="00E85FB1" w:rsidRDefault="00C0724B">
      <w:pPr>
        <w:rPr>
          <w:rFonts w:ascii="Helvetica" w:hAnsi="Helvetica"/>
          <w:sz w:val="28"/>
          <w:szCs w:val="28"/>
        </w:rPr>
      </w:pPr>
      <w:r w:rsidRPr="00E85FB1">
        <w:rPr>
          <w:rFonts w:ascii="Helvetica" w:hAnsi="Helvetica"/>
          <w:sz w:val="28"/>
          <w:szCs w:val="28"/>
        </w:rPr>
        <w:t xml:space="preserve">Set </w:t>
      </w:r>
      <w:r w:rsidR="009764BE" w:rsidRPr="00E85FB1">
        <w:rPr>
          <w:rFonts w:ascii="Helvetica" w:hAnsi="Helvetica"/>
          <w:sz w:val="28"/>
          <w:szCs w:val="28"/>
        </w:rPr>
        <w:t>the menu that reads “HIGH” to</w:t>
      </w:r>
      <w:r w:rsidR="00E85FB1">
        <w:rPr>
          <w:rFonts w:ascii="Helvetica" w:hAnsi="Helvetica"/>
          <w:sz w:val="28"/>
          <w:szCs w:val="28"/>
        </w:rPr>
        <w:t xml:space="preserve"> either</w:t>
      </w:r>
      <w:r w:rsidR="009764BE" w:rsidRPr="00E85FB1">
        <w:rPr>
          <w:rFonts w:ascii="Helvetica" w:hAnsi="Helvetica"/>
          <w:sz w:val="28"/>
          <w:szCs w:val="28"/>
        </w:rPr>
        <w:t xml:space="preserve"> HIGH or LOW.</w:t>
      </w:r>
    </w:p>
    <w:p w14:paraId="390CF408" w14:textId="77777777" w:rsidR="00C0724B" w:rsidRDefault="00C0724B">
      <w:pPr>
        <w:rPr>
          <w:rFonts w:ascii="Helvetica" w:hAnsi="Helvetica"/>
          <w:b/>
          <w:sz w:val="24"/>
          <w:szCs w:val="24"/>
        </w:rPr>
      </w:pPr>
    </w:p>
    <w:p w14:paraId="64051803" w14:textId="57A75215" w:rsidR="009764BE" w:rsidRDefault="009764BE">
      <w:pPr>
        <w:rPr>
          <w:rFonts w:ascii="Helvetica" w:hAnsi="Helvetica"/>
          <w:b/>
          <w:sz w:val="24"/>
          <w:szCs w:val="24"/>
        </w:rPr>
      </w:pPr>
    </w:p>
    <w:p w14:paraId="31AA8B8D" w14:textId="4904DE99" w:rsidR="00C0724B" w:rsidRDefault="001420F9" w:rsidP="00C0724B">
      <w:pPr>
        <w:jc w:val="center"/>
        <w:rPr>
          <w:rFonts w:ascii="Helvetica" w:hAnsi="Helvetica"/>
          <w:sz w:val="28"/>
          <w:szCs w:val="28"/>
        </w:rPr>
      </w:pPr>
      <w:r>
        <w:rPr>
          <w:rFonts w:ascii="Helvetica" w:hAnsi="Helvetica"/>
          <w:noProof/>
          <w:sz w:val="40"/>
          <w:szCs w:val="40"/>
          <w:lang w:eastAsia="en-US"/>
        </w:rPr>
        <w:drawing>
          <wp:anchor distT="0" distB="0" distL="114300" distR="114300" simplePos="0" relativeHeight="251703296" behindDoc="0" locked="0" layoutInCell="1" allowOverlap="1" wp14:anchorId="604A6253" wp14:editId="2E966BA5">
            <wp:simplePos x="0" y="0"/>
            <wp:positionH relativeFrom="column">
              <wp:posOffset>4446905</wp:posOffset>
            </wp:positionH>
            <wp:positionV relativeFrom="paragraph">
              <wp:posOffset>-3810</wp:posOffset>
            </wp:positionV>
            <wp:extent cx="810895" cy="1226185"/>
            <wp:effectExtent l="0" t="0" r="190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DPWM255.png"/>
                    <pic:cNvPicPr/>
                  </pic:nvPicPr>
                  <pic:blipFill>
                    <a:blip r:embed="rId41">
                      <a:extLst>
                        <a:ext uri="{28A0092B-C50C-407E-A947-70E740481C1C}">
                          <a14:useLocalDpi xmlns:a14="http://schemas.microsoft.com/office/drawing/2010/main" val="0"/>
                        </a:ext>
                      </a:extLst>
                    </a:blip>
                    <a:stretch>
                      <a:fillRect/>
                    </a:stretch>
                  </pic:blipFill>
                  <pic:spPr>
                    <a:xfrm>
                      <a:off x="0" y="0"/>
                      <a:ext cx="810895" cy="1226185"/>
                    </a:xfrm>
                    <a:prstGeom prst="rect">
                      <a:avLst/>
                    </a:prstGeom>
                  </pic:spPr>
                </pic:pic>
              </a:graphicData>
            </a:graphic>
            <wp14:sizeRelH relativeFrom="page">
              <wp14:pctWidth>0</wp14:pctWidth>
            </wp14:sizeRelH>
            <wp14:sizeRelV relativeFrom="page">
              <wp14:pctHeight>0</wp14:pctHeight>
            </wp14:sizeRelV>
          </wp:anchor>
        </w:drawing>
      </w:r>
      <w:r w:rsidR="00C0724B">
        <w:rPr>
          <w:rFonts w:ascii="Helvetica" w:hAnsi="Helvetica"/>
          <w:sz w:val="28"/>
          <w:szCs w:val="28"/>
        </w:rPr>
        <w:t>And remember:</w:t>
      </w:r>
    </w:p>
    <w:p w14:paraId="32772347" w14:textId="77777777" w:rsidR="009764BE" w:rsidRDefault="009764BE" w:rsidP="00C0724B">
      <w:pPr>
        <w:jc w:val="center"/>
        <w:rPr>
          <w:rFonts w:ascii="Helvetica" w:hAnsi="Helvetica"/>
          <w:sz w:val="28"/>
          <w:szCs w:val="28"/>
        </w:rPr>
      </w:pPr>
    </w:p>
    <w:p w14:paraId="0F3C8CED" w14:textId="5371A3B8" w:rsidR="00C0724B" w:rsidRPr="0020599B" w:rsidRDefault="0020599B" w:rsidP="00C0724B">
      <w:pPr>
        <w:jc w:val="center"/>
        <w:rPr>
          <w:rFonts w:ascii="Helvetica" w:hAnsi="Helvetica"/>
          <w:sz w:val="40"/>
          <w:szCs w:val="40"/>
        </w:rPr>
      </w:pPr>
      <w:r>
        <w:rPr>
          <w:rFonts w:ascii="Helvetica" w:hAnsi="Helvetica"/>
          <w:b/>
          <w:noProof/>
          <w:sz w:val="28"/>
          <w:szCs w:val="28"/>
          <w:lang w:eastAsia="en-US"/>
        </w:rPr>
        <w:drawing>
          <wp:anchor distT="0" distB="0" distL="114300" distR="114300" simplePos="0" relativeHeight="251700224" behindDoc="0" locked="0" layoutInCell="1" allowOverlap="1" wp14:anchorId="0E6BAF5D" wp14:editId="05934D04">
            <wp:simplePos x="0" y="0"/>
            <wp:positionH relativeFrom="column">
              <wp:posOffset>-114300</wp:posOffset>
            </wp:positionH>
            <wp:positionV relativeFrom="paragraph">
              <wp:posOffset>26670</wp:posOffset>
            </wp:positionV>
            <wp:extent cx="2320925" cy="351790"/>
            <wp:effectExtent l="0" t="0" r="0" b="381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9-25 at 3.16.33 PM.png"/>
                    <pic:cNvPicPr/>
                  </pic:nvPicPr>
                  <pic:blipFill rotWithShape="1">
                    <a:blip r:embed="rId40">
                      <a:extLst>
                        <a:ext uri="{28A0092B-C50C-407E-A947-70E740481C1C}">
                          <a14:useLocalDpi xmlns:a14="http://schemas.microsoft.com/office/drawing/2010/main" val="0"/>
                        </a:ext>
                      </a:extLst>
                    </a:blip>
                    <a:srcRect l="2617" t="10554" r="1320" b="4934"/>
                    <a:stretch/>
                  </pic:blipFill>
                  <pic:spPr bwMode="auto">
                    <a:xfrm>
                      <a:off x="0" y="0"/>
                      <a:ext cx="2320925" cy="3517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Helvetica" w:hAnsi="Helvetica"/>
          <w:color w:val="FF0000"/>
          <w:sz w:val="48"/>
          <w:szCs w:val="48"/>
        </w:rPr>
        <w:t xml:space="preserve">               </w:t>
      </w:r>
      <w:r w:rsidR="00C0724B" w:rsidRPr="0020599B">
        <w:rPr>
          <w:rFonts w:ascii="Helvetica" w:hAnsi="Helvetica"/>
          <w:color w:val="FF0000"/>
          <w:sz w:val="40"/>
          <w:szCs w:val="40"/>
        </w:rPr>
        <w:t>HIGH</w:t>
      </w:r>
      <w:r w:rsidR="00CF738C">
        <w:rPr>
          <w:rFonts w:ascii="Helvetica" w:hAnsi="Helvetica"/>
          <w:sz w:val="40"/>
          <w:szCs w:val="40"/>
        </w:rPr>
        <w:t xml:space="preserve"> means on</w:t>
      </w:r>
      <w:r w:rsidR="001420F9">
        <w:rPr>
          <w:rFonts w:ascii="Helvetica" w:hAnsi="Helvetica"/>
          <w:sz w:val="40"/>
          <w:szCs w:val="40"/>
        </w:rPr>
        <w:t xml:space="preserve"> </w:t>
      </w:r>
    </w:p>
    <w:p w14:paraId="64B9B67A" w14:textId="77777777" w:rsidR="001420F9" w:rsidRDefault="001420F9" w:rsidP="00C0724B">
      <w:pPr>
        <w:jc w:val="center"/>
        <w:rPr>
          <w:rFonts w:ascii="Helvetica" w:hAnsi="Helvetica"/>
          <w:sz w:val="48"/>
          <w:szCs w:val="48"/>
        </w:rPr>
      </w:pPr>
    </w:p>
    <w:p w14:paraId="41F8DD1A" w14:textId="3D747453" w:rsidR="00C0724B" w:rsidRPr="00C0724B" w:rsidRDefault="001420F9" w:rsidP="00C0724B">
      <w:pPr>
        <w:jc w:val="center"/>
        <w:rPr>
          <w:rFonts w:ascii="Helvetica" w:hAnsi="Helvetica"/>
          <w:sz w:val="48"/>
          <w:szCs w:val="48"/>
        </w:rPr>
      </w:pPr>
      <w:r w:rsidRPr="001420F9">
        <w:rPr>
          <w:rFonts w:ascii="Helvetica" w:hAnsi="Helvetica"/>
          <w:noProof/>
          <w:sz w:val="40"/>
          <w:szCs w:val="40"/>
          <w:lang w:eastAsia="en-US"/>
        </w:rPr>
        <w:drawing>
          <wp:anchor distT="0" distB="0" distL="114300" distR="114300" simplePos="0" relativeHeight="251702272" behindDoc="0" locked="0" layoutInCell="1" allowOverlap="1" wp14:anchorId="3DB25884" wp14:editId="00AB209E">
            <wp:simplePos x="0" y="0"/>
            <wp:positionH relativeFrom="column">
              <wp:posOffset>4686300</wp:posOffset>
            </wp:positionH>
            <wp:positionV relativeFrom="paragraph">
              <wp:posOffset>179070</wp:posOffset>
            </wp:positionV>
            <wp:extent cx="342900" cy="878627"/>
            <wp:effectExtent l="0" t="0" r="0" b="1079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Dnotlit.png"/>
                    <pic:cNvPicPr/>
                  </pic:nvPicPr>
                  <pic:blipFill>
                    <a:blip r:embed="rId42">
                      <a:extLst>
                        <a:ext uri="{28A0092B-C50C-407E-A947-70E740481C1C}">
                          <a14:useLocalDpi xmlns:a14="http://schemas.microsoft.com/office/drawing/2010/main" val="0"/>
                        </a:ext>
                      </a:extLst>
                    </a:blip>
                    <a:stretch>
                      <a:fillRect/>
                    </a:stretch>
                  </pic:blipFill>
                  <pic:spPr>
                    <a:xfrm>
                      <a:off x="0" y="0"/>
                      <a:ext cx="342900" cy="878627"/>
                    </a:xfrm>
                    <a:prstGeom prst="rect">
                      <a:avLst/>
                    </a:prstGeom>
                  </pic:spPr>
                </pic:pic>
              </a:graphicData>
            </a:graphic>
            <wp14:sizeRelH relativeFrom="page">
              <wp14:pctWidth>0</wp14:pctWidth>
            </wp14:sizeRelH>
            <wp14:sizeRelV relativeFrom="page">
              <wp14:pctHeight>0</wp14:pctHeight>
            </wp14:sizeRelV>
          </wp:anchor>
        </w:drawing>
      </w:r>
      <w:r w:rsidR="0020599B">
        <w:rPr>
          <w:rFonts w:ascii="Helvetica" w:hAnsi="Helvetica"/>
          <w:noProof/>
          <w:color w:val="FF0000"/>
          <w:sz w:val="48"/>
          <w:szCs w:val="48"/>
          <w:lang w:eastAsia="en-US"/>
        </w:rPr>
        <w:drawing>
          <wp:anchor distT="0" distB="0" distL="114300" distR="114300" simplePos="0" relativeHeight="251699200" behindDoc="0" locked="0" layoutInCell="1" allowOverlap="1" wp14:anchorId="2FE563FB" wp14:editId="24FF081F">
            <wp:simplePos x="0" y="0"/>
            <wp:positionH relativeFrom="column">
              <wp:posOffset>-47625</wp:posOffset>
            </wp:positionH>
            <wp:positionV relativeFrom="paragraph">
              <wp:posOffset>346710</wp:posOffset>
            </wp:positionV>
            <wp:extent cx="2219325" cy="38354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9-25 at 11.11.56 PM.png"/>
                    <pic:cNvPicPr/>
                  </pic:nvPicPr>
                  <pic:blipFill rotWithShape="1">
                    <a:blip r:embed="rId43">
                      <a:extLst>
                        <a:ext uri="{28A0092B-C50C-407E-A947-70E740481C1C}">
                          <a14:useLocalDpi xmlns:a14="http://schemas.microsoft.com/office/drawing/2010/main" val="0"/>
                        </a:ext>
                      </a:extLst>
                    </a:blip>
                    <a:srcRect l="1412" t="9939"/>
                    <a:stretch/>
                  </pic:blipFill>
                  <pic:spPr bwMode="auto">
                    <a:xfrm>
                      <a:off x="0" y="0"/>
                      <a:ext cx="2219325" cy="3835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96FFD13" w14:textId="59B5DC4D" w:rsidR="00991C06" w:rsidRPr="0020599B" w:rsidRDefault="0020599B" w:rsidP="00C0724B">
      <w:pPr>
        <w:jc w:val="center"/>
        <w:rPr>
          <w:rFonts w:ascii="Helvetica" w:hAnsi="Helvetica"/>
          <w:b/>
          <w:sz w:val="40"/>
          <w:szCs w:val="40"/>
        </w:rPr>
      </w:pPr>
      <w:r>
        <w:rPr>
          <w:rFonts w:ascii="Helvetica" w:hAnsi="Helvetica"/>
          <w:color w:val="FF0000"/>
          <w:sz w:val="48"/>
          <w:szCs w:val="48"/>
        </w:rPr>
        <w:t xml:space="preserve">              </w:t>
      </w:r>
      <w:r w:rsidR="001420F9">
        <w:rPr>
          <w:rFonts w:ascii="Helvetica" w:hAnsi="Helvetica"/>
          <w:color w:val="FF0000"/>
          <w:sz w:val="48"/>
          <w:szCs w:val="48"/>
        </w:rPr>
        <w:t xml:space="preserve"> </w:t>
      </w:r>
      <w:r w:rsidR="00C0724B" w:rsidRPr="0020599B">
        <w:rPr>
          <w:rFonts w:ascii="Helvetica" w:hAnsi="Helvetica"/>
          <w:color w:val="FF0000"/>
          <w:sz w:val="40"/>
          <w:szCs w:val="40"/>
        </w:rPr>
        <w:t>LOW</w:t>
      </w:r>
      <w:r w:rsidR="00CF738C">
        <w:rPr>
          <w:rFonts w:ascii="Helvetica" w:hAnsi="Helvetica"/>
          <w:sz w:val="40"/>
          <w:szCs w:val="40"/>
        </w:rPr>
        <w:t xml:space="preserve"> means off</w:t>
      </w:r>
      <w:r w:rsidR="001420F9">
        <w:rPr>
          <w:rFonts w:ascii="Helvetica" w:hAnsi="Helvetica"/>
          <w:sz w:val="40"/>
          <w:szCs w:val="40"/>
        </w:rPr>
        <w:t xml:space="preserve"> </w:t>
      </w:r>
      <w:r w:rsidR="00991C06" w:rsidRPr="0020599B">
        <w:rPr>
          <w:rFonts w:ascii="Helvetica" w:hAnsi="Helvetica"/>
          <w:b/>
          <w:sz w:val="40"/>
          <w:szCs w:val="40"/>
        </w:rPr>
        <w:br w:type="page"/>
      </w:r>
    </w:p>
    <w:p w14:paraId="0F40BAF3" w14:textId="49520B1D" w:rsidR="009764BE" w:rsidRPr="00D37DA6" w:rsidRDefault="009764BE" w:rsidP="009764BE">
      <w:pPr>
        <w:pStyle w:val="ListParagraph"/>
        <w:ind w:left="0"/>
        <w:jc w:val="center"/>
        <w:rPr>
          <w:rFonts w:ascii="Helvetica" w:hAnsi="Helvetica"/>
          <w:b/>
          <w:sz w:val="28"/>
          <w:szCs w:val="28"/>
        </w:rPr>
      </w:pPr>
      <w:r>
        <w:rPr>
          <w:rFonts w:ascii="Helvetica" w:hAnsi="Helvetica"/>
          <w:b/>
          <w:sz w:val="28"/>
          <w:szCs w:val="28"/>
        </w:rPr>
        <w:t>Making the LED Light Up Halfway Using Analog</w:t>
      </w:r>
    </w:p>
    <w:p w14:paraId="6648323C" w14:textId="77777777" w:rsidR="001D625D" w:rsidRPr="001D625D" w:rsidRDefault="001D625D" w:rsidP="0048169D">
      <w:pPr>
        <w:pStyle w:val="ListParagraph"/>
        <w:ind w:left="0"/>
        <w:rPr>
          <w:rFonts w:ascii="Helvetica" w:hAnsi="Helvetica"/>
          <w:sz w:val="10"/>
          <w:szCs w:val="10"/>
        </w:rPr>
      </w:pPr>
    </w:p>
    <w:p w14:paraId="4150B6B9" w14:textId="1CBEEAD1" w:rsidR="009764BE" w:rsidRDefault="009764BE" w:rsidP="0048169D">
      <w:pPr>
        <w:pStyle w:val="ListParagraph"/>
        <w:ind w:left="0"/>
        <w:rPr>
          <w:rFonts w:ascii="Helvetica" w:hAnsi="Helvetica"/>
          <w:sz w:val="28"/>
          <w:szCs w:val="28"/>
        </w:rPr>
      </w:pPr>
      <w:r>
        <w:rPr>
          <w:rFonts w:ascii="Helvetica" w:hAnsi="Helvetica"/>
          <w:sz w:val="28"/>
          <w:szCs w:val="28"/>
        </w:rPr>
        <w:t>Now that you’ve got some experience turning an LED on and off using digitalWrite let’s change the code a little so that you can turn it on and off using analogWrite</w:t>
      </w:r>
      <w:r w:rsidR="0048169D">
        <w:rPr>
          <w:rFonts w:ascii="Helvetica" w:hAnsi="Helvetica"/>
          <w:sz w:val="28"/>
          <w:szCs w:val="28"/>
        </w:rPr>
        <w:t>.</w:t>
      </w:r>
      <w:r>
        <w:rPr>
          <w:rFonts w:ascii="Helvetica" w:hAnsi="Helvetica"/>
          <w:sz w:val="28"/>
          <w:szCs w:val="28"/>
        </w:rPr>
        <w:t xml:space="preserve"> </w:t>
      </w:r>
    </w:p>
    <w:p w14:paraId="53D1D49B" w14:textId="63430D8B" w:rsidR="009764BE" w:rsidRDefault="009764BE" w:rsidP="009764BE">
      <w:pPr>
        <w:pStyle w:val="ListParagraph"/>
        <w:ind w:left="0" w:right="720"/>
        <w:rPr>
          <w:rFonts w:ascii="Helvetica" w:hAnsi="Helvetica"/>
          <w:noProof/>
          <w:sz w:val="28"/>
          <w:szCs w:val="28"/>
          <w:lang w:eastAsia="en-US"/>
        </w:rPr>
      </w:pPr>
    </w:p>
    <w:p w14:paraId="1E6B817D" w14:textId="0953E2E3" w:rsidR="0048169D" w:rsidRDefault="0048169D" w:rsidP="0048169D">
      <w:pPr>
        <w:pStyle w:val="ListParagraph"/>
        <w:ind w:left="0"/>
        <w:rPr>
          <w:rFonts w:ascii="Helvetica" w:hAnsi="Helvetica"/>
          <w:noProof/>
          <w:sz w:val="28"/>
          <w:szCs w:val="28"/>
          <w:lang w:eastAsia="en-US"/>
        </w:rPr>
      </w:pPr>
      <w:r>
        <w:rPr>
          <w:rFonts w:ascii="Helvetica" w:hAnsi="Helvetica"/>
          <w:noProof/>
          <w:sz w:val="28"/>
          <w:szCs w:val="28"/>
          <w:lang w:eastAsia="en-US"/>
        </w:rPr>
        <w:t>First thing we need to do is change the pin in the pinMode block. The reason we have to this is because most of the pins on your LilyPad Microcontroller are digital. But you can’t turn a digital pin like pin 13 halfway off</w:t>
      </w:r>
      <w:r w:rsidR="001D625D">
        <w:rPr>
          <w:rFonts w:ascii="Helvetica" w:hAnsi="Helvetica"/>
          <w:noProof/>
          <w:sz w:val="28"/>
          <w:szCs w:val="28"/>
          <w:lang w:eastAsia="en-US"/>
        </w:rPr>
        <w:t>!</w:t>
      </w:r>
    </w:p>
    <w:p w14:paraId="34AE00AA" w14:textId="7C31B6D5" w:rsidR="001D625D" w:rsidRPr="001D625D" w:rsidRDefault="001D625D" w:rsidP="0048169D">
      <w:pPr>
        <w:pStyle w:val="ListParagraph"/>
        <w:ind w:left="0"/>
        <w:rPr>
          <w:rFonts w:ascii="Helvetica" w:hAnsi="Helvetica"/>
          <w:noProof/>
          <w:sz w:val="10"/>
          <w:szCs w:val="10"/>
          <w:lang w:eastAsia="en-US"/>
        </w:rPr>
      </w:pPr>
    </w:p>
    <w:p w14:paraId="7233DDA0" w14:textId="1910A3BA" w:rsidR="001D625D" w:rsidRDefault="007E5A6D" w:rsidP="0048169D">
      <w:pPr>
        <w:pStyle w:val="ListParagraph"/>
        <w:ind w:left="0"/>
        <w:rPr>
          <w:rFonts w:ascii="Helvetica" w:hAnsi="Helvetica"/>
          <w:noProof/>
          <w:sz w:val="28"/>
          <w:szCs w:val="28"/>
          <w:lang w:eastAsia="en-US"/>
        </w:rPr>
      </w:pPr>
      <w:r>
        <w:rPr>
          <w:rFonts w:ascii="Helvetica" w:hAnsi="Helvetica"/>
          <w:noProof/>
          <w:sz w:val="28"/>
          <w:szCs w:val="28"/>
          <w:lang w:eastAsia="en-US"/>
        </w:rPr>
        <w:drawing>
          <wp:anchor distT="0" distB="0" distL="114300" distR="114300" simplePos="0" relativeHeight="251723776" behindDoc="0" locked="0" layoutInCell="1" allowOverlap="1" wp14:anchorId="67CA4E5C" wp14:editId="1029D533">
            <wp:simplePos x="0" y="0"/>
            <wp:positionH relativeFrom="column">
              <wp:posOffset>3086100</wp:posOffset>
            </wp:positionH>
            <wp:positionV relativeFrom="paragraph">
              <wp:posOffset>29210</wp:posOffset>
            </wp:positionV>
            <wp:extent cx="2400300" cy="2099310"/>
            <wp:effectExtent l="0" t="0" r="12700" b="889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9-18 at 11.44.03 AM.png"/>
                    <pic:cNvPicPr/>
                  </pic:nvPicPr>
                  <pic:blipFill rotWithShape="1">
                    <a:blip r:embed="rId44">
                      <a:extLst>
                        <a:ext uri="{28A0092B-C50C-407E-A947-70E740481C1C}">
                          <a14:useLocalDpi xmlns:a14="http://schemas.microsoft.com/office/drawing/2010/main" val="0"/>
                        </a:ext>
                      </a:extLst>
                    </a:blip>
                    <a:srcRect l="28536" t="23927" r="33077" b="3737"/>
                    <a:stretch/>
                  </pic:blipFill>
                  <pic:spPr bwMode="auto">
                    <a:xfrm>
                      <a:off x="0" y="0"/>
                      <a:ext cx="2400300" cy="20993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D625D">
        <w:rPr>
          <w:rFonts w:ascii="Helvetica" w:hAnsi="Helvetica"/>
          <w:noProof/>
          <w:sz w:val="28"/>
          <w:szCs w:val="28"/>
          <w:lang w:eastAsia="en-US"/>
        </w:rPr>
        <w:t>Luckily there are some pins on the microcontroller that can pretend to be analog output pins. We call these pins PWM. PWM stands for Pulse Width Modulation. That’s really complicated though… the important thing to remember is that you can turn PWM pins a little on, halfway on, or all the way on. You can’t do that with digital pins!</w:t>
      </w:r>
    </w:p>
    <w:p w14:paraId="56AE8D63" w14:textId="77777777" w:rsidR="001D625D" w:rsidRPr="001D625D" w:rsidRDefault="001D625D" w:rsidP="0048169D">
      <w:pPr>
        <w:pStyle w:val="ListParagraph"/>
        <w:ind w:left="0"/>
        <w:rPr>
          <w:rFonts w:ascii="Helvetica" w:hAnsi="Helvetica"/>
          <w:noProof/>
          <w:sz w:val="32"/>
          <w:szCs w:val="32"/>
          <w:lang w:eastAsia="en-US"/>
        </w:rPr>
      </w:pPr>
    </w:p>
    <w:p w14:paraId="3353B63D" w14:textId="77777777" w:rsidR="001D625D" w:rsidRDefault="001D625D" w:rsidP="001D625D">
      <w:pPr>
        <w:pStyle w:val="ListParagraph"/>
        <w:ind w:left="0"/>
        <w:rPr>
          <w:rFonts w:ascii="Helvetica" w:hAnsi="Helvetica"/>
          <w:noProof/>
          <w:sz w:val="28"/>
          <w:szCs w:val="28"/>
          <w:lang w:eastAsia="en-US"/>
        </w:rPr>
      </w:pPr>
      <w:r>
        <w:rPr>
          <w:rFonts w:ascii="Helvetica" w:hAnsi="Helvetica"/>
          <w:noProof/>
          <w:sz w:val="28"/>
          <w:szCs w:val="28"/>
          <w:lang w:eastAsia="en-US"/>
        </w:rPr>
        <w:t>I changed my pinMode from PIN13 to PIN5.</w:t>
      </w:r>
    </w:p>
    <w:p w14:paraId="365E336F" w14:textId="77777777" w:rsidR="001D625D" w:rsidRDefault="001D625D" w:rsidP="0048169D">
      <w:pPr>
        <w:pStyle w:val="ListParagraph"/>
        <w:ind w:left="0"/>
        <w:rPr>
          <w:rFonts w:ascii="Helvetica" w:hAnsi="Helvetica"/>
          <w:noProof/>
          <w:sz w:val="28"/>
          <w:szCs w:val="28"/>
          <w:lang w:eastAsia="en-US"/>
        </w:rPr>
      </w:pPr>
    </w:p>
    <w:p w14:paraId="56E7F72C" w14:textId="46468FCA" w:rsidR="001D625D" w:rsidRDefault="001D625D" w:rsidP="0048169D">
      <w:pPr>
        <w:pStyle w:val="ListParagraph"/>
        <w:ind w:left="0"/>
        <w:rPr>
          <w:rFonts w:ascii="Helvetica" w:hAnsi="Helvetica"/>
          <w:noProof/>
          <w:sz w:val="28"/>
          <w:szCs w:val="28"/>
          <w:lang w:eastAsia="en-US"/>
        </w:rPr>
      </w:pPr>
      <w:r>
        <w:rPr>
          <w:rFonts w:ascii="Helvetica" w:hAnsi="Helvetica"/>
          <w:noProof/>
          <w:sz w:val="28"/>
          <w:szCs w:val="28"/>
          <w:lang w:eastAsia="en-US"/>
        </w:rPr>
        <w:t>The next thing we need to do is switch out the digitalWrite blocks of code for analogWrite blocks of code. The</w:t>
      </w:r>
      <w:r w:rsidR="004F6D1F">
        <w:rPr>
          <w:rFonts w:ascii="Helvetica" w:hAnsi="Helvetica"/>
          <w:noProof/>
          <w:sz w:val="28"/>
          <w:szCs w:val="28"/>
          <w:lang w:eastAsia="en-US"/>
        </w:rPr>
        <w:t>n we need to set the pin of th</w:t>
      </w:r>
      <w:r>
        <w:rPr>
          <w:rFonts w:ascii="Helvetica" w:hAnsi="Helvetica"/>
          <w:noProof/>
          <w:sz w:val="28"/>
          <w:szCs w:val="28"/>
          <w:lang w:eastAsia="en-US"/>
        </w:rPr>
        <w:t>e</w:t>
      </w:r>
      <w:r w:rsidR="004F6D1F">
        <w:rPr>
          <w:rFonts w:ascii="Helvetica" w:hAnsi="Helvetica"/>
          <w:noProof/>
          <w:sz w:val="28"/>
          <w:szCs w:val="28"/>
          <w:lang w:eastAsia="en-US"/>
        </w:rPr>
        <w:t xml:space="preserve"> analogWrite</w:t>
      </w:r>
      <w:r>
        <w:rPr>
          <w:rFonts w:ascii="Helvetica" w:hAnsi="Helvetica"/>
          <w:noProof/>
          <w:sz w:val="28"/>
          <w:szCs w:val="28"/>
          <w:lang w:eastAsia="en-US"/>
        </w:rPr>
        <w:t xml:space="preserve"> blocks to PIN5 so we are talking to the right pins.</w:t>
      </w:r>
    </w:p>
    <w:p w14:paraId="15D3AAFF" w14:textId="7C0D79A7" w:rsidR="001D625D" w:rsidRDefault="001D625D" w:rsidP="0048169D">
      <w:pPr>
        <w:pStyle w:val="ListParagraph"/>
        <w:ind w:left="0"/>
        <w:rPr>
          <w:rFonts w:ascii="Helvetica" w:hAnsi="Helvetica"/>
          <w:noProof/>
          <w:sz w:val="10"/>
          <w:szCs w:val="10"/>
          <w:lang w:eastAsia="en-US"/>
        </w:rPr>
      </w:pPr>
    </w:p>
    <w:p w14:paraId="7D5D7258" w14:textId="2C00EB3D" w:rsidR="004F6D1F" w:rsidRPr="004F6D1F" w:rsidRDefault="001420F9" w:rsidP="0048169D">
      <w:pPr>
        <w:pStyle w:val="ListParagraph"/>
        <w:ind w:left="0"/>
        <w:rPr>
          <w:rFonts w:ascii="Helvetica" w:hAnsi="Helvetica"/>
          <w:noProof/>
          <w:sz w:val="10"/>
          <w:szCs w:val="10"/>
          <w:lang w:eastAsia="en-US"/>
        </w:rPr>
      </w:pPr>
      <w:r>
        <w:rPr>
          <w:rFonts w:ascii="Helvetica" w:hAnsi="Helvetica"/>
          <w:noProof/>
          <w:sz w:val="28"/>
          <w:szCs w:val="28"/>
          <w:lang w:eastAsia="en-US"/>
        </w:rPr>
        <w:drawing>
          <wp:anchor distT="0" distB="0" distL="114300" distR="114300" simplePos="0" relativeHeight="251701248" behindDoc="0" locked="0" layoutInCell="1" allowOverlap="1" wp14:anchorId="028ED985" wp14:editId="624D142C">
            <wp:simplePos x="0" y="0"/>
            <wp:positionH relativeFrom="column">
              <wp:posOffset>-635</wp:posOffset>
            </wp:positionH>
            <wp:positionV relativeFrom="paragraph">
              <wp:posOffset>164465</wp:posOffset>
            </wp:positionV>
            <wp:extent cx="2232025" cy="2057400"/>
            <wp:effectExtent l="0" t="0" r="3175"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9-25 at 11.31.56 PM.png"/>
                    <pic:cNvPicPr/>
                  </pic:nvPicPr>
                  <pic:blipFill>
                    <a:blip r:embed="rId45">
                      <a:extLst>
                        <a:ext uri="{28A0092B-C50C-407E-A947-70E740481C1C}">
                          <a14:useLocalDpi xmlns:a14="http://schemas.microsoft.com/office/drawing/2010/main" val="0"/>
                        </a:ext>
                      </a:extLst>
                    </a:blip>
                    <a:stretch>
                      <a:fillRect/>
                    </a:stretch>
                  </pic:blipFill>
                  <pic:spPr>
                    <a:xfrm>
                      <a:off x="0" y="0"/>
                      <a:ext cx="2232025" cy="2057400"/>
                    </a:xfrm>
                    <a:prstGeom prst="rect">
                      <a:avLst/>
                    </a:prstGeom>
                  </pic:spPr>
                </pic:pic>
              </a:graphicData>
            </a:graphic>
            <wp14:sizeRelH relativeFrom="page">
              <wp14:pctWidth>0</wp14:pctWidth>
            </wp14:sizeRelH>
            <wp14:sizeRelV relativeFrom="page">
              <wp14:pctHeight>0</wp14:pctHeight>
            </wp14:sizeRelV>
          </wp:anchor>
        </w:drawing>
      </w:r>
      <w:r w:rsidR="004F6D1F">
        <w:rPr>
          <w:rFonts w:ascii="Helvetica" w:hAnsi="Helvetica"/>
          <w:noProof/>
          <w:sz w:val="28"/>
          <w:szCs w:val="28"/>
          <w:lang w:eastAsia="en-US"/>
        </w:rPr>
        <w:t>See the numbers in the analogWrite blocks? Those are how you control the amount of electricity the microcontroller sends to the pin. With the regular LEDs “255” means all the way on and “0” means all the way off. All the rest of the numbers are somewhere in between. That means if you set the numbers to 127 your LED will turn on halfway. Play around with these numbers until you understand what they mean.</w:t>
      </w:r>
    </w:p>
    <w:p w14:paraId="493DE35D" w14:textId="77777777" w:rsidR="001D625D" w:rsidRPr="001D625D" w:rsidRDefault="001D625D" w:rsidP="0048169D">
      <w:pPr>
        <w:pStyle w:val="ListParagraph"/>
        <w:ind w:left="0"/>
        <w:rPr>
          <w:rFonts w:ascii="Helvetica" w:hAnsi="Helvetica"/>
          <w:b/>
          <w:sz w:val="28"/>
          <w:szCs w:val="28"/>
        </w:rPr>
      </w:pPr>
    </w:p>
    <w:p w14:paraId="767F8F8F" w14:textId="0EF77761" w:rsidR="00E85FB1" w:rsidRDefault="00D40410" w:rsidP="00E85FB1">
      <w:pPr>
        <w:jc w:val="center"/>
        <w:rPr>
          <w:rFonts w:ascii="Helvetica" w:hAnsi="Helvetica"/>
          <w:b/>
          <w:sz w:val="28"/>
          <w:szCs w:val="28"/>
        </w:rPr>
      </w:pPr>
      <w:r>
        <w:rPr>
          <w:rFonts w:ascii="Helvetica" w:hAnsi="Helvetica"/>
          <w:b/>
          <w:sz w:val="28"/>
          <w:szCs w:val="28"/>
        </w:rPr>
        <w:t>PWM Signals- Kind of L</w:t>
      </w:r>
      <w:r w:rsidR="00E63250">
        <w:rPr>
          <w:rFonts w:ascii="Helvetica" w:hAnsi="Helvetica"/>
          <w:b/>
          <w:sz w:val="28"/>
          <w:szCs w:val="28"/>
        </w:rPr>
        <w:t xml:space="preserve">ike </w:t>
      </w:r>
      <w:r w:rsidR="00E85FB1">
        <w:rPr>
          <w:rFonts w:ascii="Helvetica" w:hAnsi="Helvetica"/>
          <w:b/>
          <w:sz w:val="28"/>
          <w:szCs w:val="28"/>
        </w:rPr>
        <w:t>Analog</w:t>
      </w:r>
    </w:p>
    <w:p w14:paraId="16B3480E" w14:textId="77777777" w:rsidR="00E85FB1" w:rsidRPr="007E7BE1" w:rsidRDefault="00E85FB1" w:rsidP="00E85FB1">
      <w:pPr>
        <w:jc w:val="center"/>
        <w:rPr>
          <w:rFonts w:ascii="Helvetica" w:hAnsi="Helvetica"/>
          <w:b/>
          <w:sz w:val="10"/>
          <w:szCs w:val="10"/>
        </w:rPr>
      </w:pPr>
    </w:p>
    <w:p w14:paraId="76DFF229" w14:textId="3CF8465A" w:rsidR="00E85FB1" w:rsidRDefault="00E85FB1" w:rsidP="00E85FB1">
      <w:pPr>
        <w:rPr>
          <w:rFonts w:ascii="Helvetica" w:hAnsi="Helvetica"/>
          <w:sz w:val="28"/>
          <w:szCs w:val="28"/>
        </w:rPr>
      </w:pPr>
      <w:r>
        <w:rPr>
          <w:rFonts w:ascii="Helvetica" w:hAnsi="Helvetica"/>
          <w:sz w:val="28"/>
          <w:szCs w:val="28"/>
        </w:rPr>
        <w:t xml:space="preserve">We’ve talked about </w:t>
      </w:r>
      <w:r w:rsidR="00E63250">
        <w:rPr>
          <w:rFonts w:ascii="Helvetica" w:hAnsi="Helvetica"/>
          <w:sz w:val="28"/>
          <w:szCs w:val="28"/>
        </w:rPr>
        <w:t>digital signals, which can only be all the way on or all the way off</w:t>
      </w:r>
      <w:r>
        <w:rPr>
          <w:rFonts w:ascii="Helvetica" w:hAnsi="Helvetica"/>
          <w:sz w:val="28"/>
          <w:szCs w:val="28"/>
        </w:rPr>
        <w:t xml:space="preserve">. </w:t>
      </w:r>
      <w:r w:rsidR="00E63250">
        <w:rPr>
          <w:rFonts w:ascii="Helvetica" w:hAnsi="Helvetica"/>
          <w:sz w:val="28"/>
          <w:szCs w:val="28"/>
        </w:rPr>
        <w:t>But a PWM signal is almost like an analog signal. It can be controlled like the sound on your radio. A PWM signal can be all the way on, all the way off, or any amount in between.</w:t>
      </w:r>
    </w:p>
    <w:p w14:paraId="085A0E20" w14:textId="77777777" w:rsidR="00E85FB1" w:rsidRPr="006E01E8" w:rsidRDefault="00E85FB1" w:rsidP="00E85FB1">
      <w:pPr>
        <w:rPr>
          <w:rFonts w:ascii="Helvetica" w:hAnsi="Helvetica"/>
          <w:sz w:val="10"/>
          <w:szCs w:val="10"/>
        </w:rPr>
      </w:pPr>
    </w:p>
    <w:p w14:paraId="1A08E4A8" w14:textId="3ADFF6E9" w:rsidR="00E63250" w:rsidRDefault="00E63250" w:rsidP="00E85FB1">
      <w:pPr>
        <w:rPr>
          <w:rFonts w:ascii="Helvetica" w:hAnsi="Helvetica"/>
          <w:sz w:val="28"/>
          <w:szCs w:val="28"/>
        </w:rPr>
      </w:pPr>
      <w:r>
        <w:rPr>
          <w:rFonts w:ascii="Helvetica" w:hAnsi="Helvetica"/>
          <w:sz w:val="28"/>
          <w:szCs w:val="28"/>
        </w:rPr>
        <w:t xml:space="preserve">Any output that can be either on, off, or anything in between is called a “PWM signal.” A </w:t>
      </w:r>
      <w:r w:rsidR="006E01E8">
        <w:rPr>
          <w:rFonts w:ascii="Helvetica" w:hAnsi="Helvetica"/>
          <w:sz w:val="28"/>
          <w:szCs w:val="28"/>
        </w:rPr>
        <w:t>PWM signal can turn your LED on or</w:t>
      </w:r>
      <w:r>
        <w:rPr>
          <w:rFonts w:ascii="Helvetica" w:hAnsi="Helvetica"/>
          <w:sz w:val="28"/>
          <w:szCs w:val="28"/>
        </w:rPr>
        <w:t xml:space="preserve"> off </w:t>
      </w:r>
      <w:r w:rsidR="007509AB">
        <w:rPr>
          <w:rFonts w:ascii="Helvetica" w:hAnsi="Helvetica"/>
          <w:sz w:val="28"/>
          <w:szCs w:val="28"/>
        </w:rPr>
        <w:t>or set it to</w:t>
      </w:r>
      <w:r w:rsidR="006E01E8">
        <w:rPr>
          <w:rFonts w:ascii="Helvetica" w:hAnsi="Helvetica"/>
          <w:sz w:val="28"/>
          <w:szCs w:val="28"/>
        </w:rPr>
        <w:t xml:space="preserve"> </w:t>
      </w:r>
      <w:r>
        <w:rPr>
          <w:rFonts w:ascii="Helvetica" w:hAnsi="Helvetica"/>
          <w:sz w:val="28"/>
          <w:szCs w:val="28"/>
        </w:rPr>
        <w:t>anything in between</w:t>
      </w:r>
      <w:r w:rsidR="007509AB">
        <w:rPr>
          <w:rFonts w:ascii="Helvetica" w:hAnsi="Helvetica"/>
          <w:sz w:val="28"/>
          <w:szCs w:val="28"/>
        </w:rPr>
        <w:t xml:space="preserve"> the two</w:t>
      </w:r>
      <w:r>
        <w:rPr>
          <w:rFonts w:ascii="Helvetica" w:hAnsi="Helvetica"/>
          <w:sz w:val="28"/>
          <w:szCs w:val="28"/>
        </w:rPr>
        <w:t>.</w:t>
      </w:r>
    </w:p>
    <w:p w14:paraId="6238C92F" w14:textId="77777777" w:rsidR="00E63250" w:rsidRPr="006E01E8" w:rsidRDefault="00E63250" w:rsidP="00E85FB1">
      <w:pPr>
        <w:rPr>
          <w:rFonts w:ascii="Helvetica" w:hAnsi="Helvetica"/>
          <w:sz w:val="10"/>
          <w:szCs w:val="10"/>
        </w:rPr>
      </w:pPr>
    </w:p>
    <w:p w14:paraId="2B02D03D" w14:textId="5B658BEC" w:rsidR="00E85FB1" w:rsidRDefault="00E85FB1" w:rsidP="00E85FB1">
      <w:pPr>
        <w:rPr>
          <w:rFonts w:ascii="Helvetica" w:hAnsi="Helvetica"/>
          <w:sz w:val="28"/>
          <w:szCs w:val="28"/>
        </w:rPr>
      </w:pPr>
      <w:r>
        <w:rPr>
          <w:rFonts w:ascii="Helvetica" w:hAnsi="Helvetica"/>
          <w:sz w:val="28"/>
          <w:szCs w:val="28"/>
        </w:rPr>
        <w:t xml:space="preserve">The Blink sketch you uploaded to your LilyPad Dev Board uses a </w:t>
      </w:r>
      <w:r w:rsidR="006E01E8">
        <w:rPr>
          <w:rFonts w:ascii="Helvetica" w:hAnsi="Helvetica"/>
          <w:sz w:val="28"/>
          <w:szCs w:val="28"/>
        </w:rPr>
        <w:t>analog</w:t>
      </w:r>
      <w:r>
        <w:rPr>
          <w:rFonts w:ascii="Helvetica" w:hAnsi="Helvetica"/>
          <w:sz w:val="28"/>
          <w:szCs w:val="28"/>
        </w:rPr>
        <w:t xml:space="preserve"> signal to turn the LED</w:t>
      </w:r>
      <w:r w:rsidR="006E01E8">
        <w:rPr>
          <w:rFonts w:ascii="Helvetica" w:hAnsi="Helvetica"/>
          <w:sz w:val="28"/>
          <w:szCs w:val="28"/>
        </w:rPr>
        <w:t xml:space="preserve"> on Pin 5 all the way</w:t>
      </w:r>
      <w:r>
        <w:rPr>
          <w:rFonts w:ascii="Helvetica" w:hAnsi="Helvetica"/>
          <w:sz w:val="28"/>
          <w:szCs w:val="28"/>
        </w:rPr>
        <w:t xml:space="preserve"> on and </w:t>
      </w:r>
      <w:r w:rsidR="006E01E8">
        <w:rPr>
          <w:rFonts w:ascii="Helvetica" w:hAnsi="Helvetica"/>
          <w:sz w:val="28"/>
          <w:szCs w:val="28"/>
        </w:rPr>
        <w:t>halfway on</w:t>
      </w:r>
      <w:r>
        <w:rPr>
          <w:rFonts w:ascii="Helvetica" w:hAnsi="Helvetica"/>
          <w:sz w:val="28"/>
          <w:szCs w:val="28"/>
        </w:rPr>
        <w:t xml:space="preserve">. </w:t>
      </w:r>
      <w:r w:rsidR="006E01E8">
        <w:rPr>
          <w:rFonts w:ascii="Helvetica" w:hAnsi="Helvetica"/>
          <w:sz w:val="28"/>
          <w:szCs w:val="28"/>
        </w:rPr>
        <w:t>255</w:t>
      </w:r>
      <w:r>
        <w:rPr>
          <w:rFonts w:ascii="Helvetica" w:hAnsi="Helvetica"/>
          <w:sz w:val="28"/>
          <w:szCs w:val="28"/>
        </w:rPr>
        <w:t xml:space="preserve"> means “on” and </w:t>
      </w:r>
      <w:r w:rsidR="006E01E8">
        <w:rPr>
          <w:rFonts w:ascii="Helvetica" w:hAnsi="Helvetica"/>
          <w:sz w:val="28"/>
          <w:szCs w:val="28"/>
        </w:rPr>
        <w:t>127 means “halfway on.” There</w:t>
      </w:r>
      <w:r>
        <w:rPr>
          <w:rFonts w:ascii="Helvetica" w:hAnsi="Helvetica"/>
          <w:sz w:val="28"/>
          <w:szCs w:val="28"/>
        </w:rPr>
        <w:t xml:space="preserve"> are </w:t>
      </w:r>
      <w:r w:rsidR="006E01E8">
        <w:rPr>
          <w:rFonts w:ascii="Helvetica" w:hAnsi="Helvetica"/>
          <w:sz w:val="28"/>
          <w:szCs w:val="28"/>
        </w:rPr>
        <w:t>256</w:t>
      </w:r>
      <w:r>
        <w:rPr>
          <w:rFonts w:ascii="Helvetica" w:hAnsi="Helvetica"/>
          <w:sz w:val="28"/>
          <w:szCs w:val="28"/>
        </w:rPr>
        <w:t xml:space="preserve"> options if you are using a </w:t>
      </w:r>
      <w:r w:rsidR="006E01E8">
        <w:rPr>
          <w:rFonts w:ascii="Helvetica" w:hAnsi="Helvetica"/>
          <w:sz w:val="28"/>
          <w:szCs w:val="28"/>
        </w:rPr>
        <w:t>analog</w:t>
      </w:r>
      <w:r>
        <w:rPr>
          <w:rFonts w:ascii="Helvetica" w:hAnsi="Helvetica"/>
          <w:sz w:val="28"/>
          <w:szCs w:val="28"/>
        </w:rPr>
        <w:t xml:space="preserve">Write command to control an output: </w:t>
      </w:r>
      <w:r w:rsidR="006E01E8">
        <w:rPr>
          <w:rFonts w:ascii="Helvetica" w:hAnsi="Helvetica"/>
          <w:sz w:val="28"/>
          <w:szCs w:val="28"/>
        </w:rPr>
        <w:t>0 - 255</w:t>
      </w:r>
      <w:r>
        <w:rPr>
          <w:rFonts w:ascii="Helvetica" w:hAnsi="Helvetica"/>
          <w:sz w:val="28"/>
          <w:szCs w:val="28"/>
        </w:rPr>
        <w:t>.</w:t>
      </w:r>
    </w:p>
    <w:p w14:paraId="25FB78B6" w14:textId="77777777" w:rsidR="00E85FB1" w:rsidRDefault="00E85FB1" w:rsidP="00E85FB1">
      <w:pPr>
        <w:rPr>
          <w:rFonts w:ascii="Helvetica" w:hAnsi="Helvetica"/>
          <w:sz w:val="28"/>
          <w:szCs w:val="28"/>
        </w:rPr>
      </w:pPr>
    </w:p>
    <w:p w14:paraId="3B52B06D" w14:textId="191A95D5" w:rsidR="00E85FB1" w:rsidRPr="003F5F48" w:rsidRDefault="00D40410" w:rsidP="003F5F48">
      <w:pPr>
        <w:jc w:val="center"/>
        <w:rPr>
          <w:rFonts w:ascii="Helvetica" w:hAnsi="Helvetica"/>
          <w:b/>
          <w:sz w:val="28"/>
          <w:szCs w:val="28"/>
        </w:rPr>
      </w:pPr>
      <w:r>
        <w:rPr>
          <w:rFonts w:ascii="Helvetica" w:hAnsi="Helvetica"/>
          <w:b/>
          <w:sz w:val="28"/>
          <w:szCs w:val="28"/>
        </w:rPr>
        <w:t>To send a</w:t>
      </w:r>
      <w:r w:rsidR="0020599B" w:rsidRPr="003F5F48">
        <w:rPr>
          <w:rFonts w:ascii="Helvetica" w:hAnsi="Helvetica"/>
          <w:b/>
          <w:sz w:val="28"/>
          <w:szCs w:val="28"/>
        </w:rPr>
        <w:t xml:space="preserve"> </w:t>
      </w:r>
      <w:r>
        <w:rPr>
          <w:rFonts w:ascii="Helvetica" w:hAnsi="Helvetica"/>
          <w:b/>
          <w:sz w:val="28"/>
          <w:szCs w:val="28"/>
        </w:rPr>
        <w:t>PWM</w:t>
      </w:r>
      <w:r w:rsidR="0020599B" w:rsidRPr="003F5F48">
        <w:rPr>
          <w:rFonts w:ascii="Helvetica" w:hAnsi="Helvetica"/>
          <w:b/>
          <w:sz w:val="28"/>
          <w:szCs w:val="28"/>
        </w:rPr>
        <w:t xml:space="preserve"> </w:t>
      </w:r>
      <w:r w:rsidR="00E85FB1" w:rsidRPr="003F5F48">
        <w:rPr>
          <w:rFonts w:ascii="Helvetica" w:hAnsi="Helvetica"/>
          <w:b/>
          <w:sz w:val="28"/>
          <w:szCs w:val="28"/>
        </w:rPr>
        <w:t>signal from the Arduino to an output use:</w:t>
      </w:r>
    </w:p>
    <w:p w14:paraId="3536A6EF" w14:textId="77777777" w:rsidR="003F5F48" w:rsidRPr="003F5F48" w:rsidRDefault="003F5F48" w:rsidP="00E85FB1">
      <w:pPr>
        <w:rPr>
          <w:rFonts w:ascii="Helvetica" w:hAnsi="Helvetica"/>
          <w:sz w:val="10"/>
          <w:szCs w:val="10"/>
        </w:rPr>
      </w:pPr>
    </w:p>
    <w:p w14:paraId="6E4720AC" w14:textId="124D29B0" w:rsidR="00E85FB1" w:rsidRPr="006E01E8" w:rsidRDefault="003F5F48" w:rsidP="00E85FB1">
      <w:pPr>
        <w:rPr>
          <w:rFonts w:ascii="Helvetica" w:hAnsi="Helvetica"/>
          <w:sz w:val="28"/>
          <w:szCs w:val="28"/>
        </w:rPr>
      </w:pPr>
      <w:r>
        <w:rPr>
          <w:rFonts w:ascii="Helvetica" w:hAnsi="Helvetica"/>
          <w:b/>
          <w:noProof/>
          <w:sz w:val="28"/>
          <w:szCs w:val="28"/>
          <w:lang w:eastAsia="en-US"/>
        </w:rPr>
        <w:drawing>
          <wp:anchor distT="0" distB="0" distL="114300" distR="114300" simplePos="0" relativeHeight="251722752" behindDoc="0" locked="0" layoutInCell="1" allowOverlap="1" wp14:anchorId="77DD354F" wp14:editId="35450DFE">
            <wp:simplePos x="0" y="0"/>
            <wp:positionH relativeFrom="column">
              <wp:posOffset>1371600</wp:posOffset>
            </wp:positionH>
            <wp:positionV relativeFrom="paragraph">
              <wp:posOffset>158115</wp:posOffset>
            </wp:positionV>
            <wp:extent cx="2640330" cy="467995"/>
            <wp:effectExtent l="0" t="0" r="127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9-25 at 11.37.12 PM.png"/>
                    <pic:cNvPicPr/>
                  </pic:nvPicPr>
                  <pic:blipFill rotWithShape="1">
                    <a:blip r:embed="rId46">
                      <a:extLst>
                        <a:ext uri="{28A0092B-C50C-407E-A947-70E740481C1C}">
                          <a14:useLocalDpi xmlns:a14="http://schemas.microsoft.com/office/drawing/2010/main" val="0"/>
                        </a:ext>
                      </a:extLst>
                    </a:blip>
                    <a:srcRect l="3104" t="11629" r="2650" b="25791"/>
                    <a:stretch/>
                  </pic:blipFill>
                  <pic:spPr bwMode="auto">
                    <a:xfrm>
                      <a:off x="0" y="0"/>
                      <a:ext cx="2640330" cy="4679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6B84F2F" w14:textId="625C8452" w:rsidR="00E85FB1" w:rsidRPr="00CF738C" w:rsidRDefault="00E85FB1" w:rsidP="00E85FB1">
      <w:pPr>
        <w:rPr>
          <w:rFonts w:ascii="Helvetica" w:hAnsi="Helvetica"/>
          <w:b/>
          <w:sz w:val="28"/>
          <w:szCs w:val="28"/>
        </w:rPr>
      </w:pPr>
    </w:p>
    <w:p w14:paraId="17C2C2A0" w14:textId="77777777" w:rsidR="00E85FB1" w:rsidRPr="006E01E8" w:rsidRDefault="00E85FB1" w:rsidP="00E85FB1">
      <w:pPr>
        <w:rPr>
          <w:rFonts w:ascii="Helvetica" w:hAnsi="Helvetica"/>
          <w:sz w:val="28"/>
          <w:szCs w:val="28"/>
        </w:rPr>
      </w:pPr>
    </w:p>
    <w:p w14:paraId="21D921B0" w14:textId="77777777" w:rsidR="003F5F48" w:rsidRDefault="003F5F48" w:rsidP="00E85FB1">
      <w:pPr>
        <w:rPr>
          <w:rFonts w:ascii="Helvetica" w:hAnsi="Helvetica"/>
          <w:sz w:val="28"/>
          <w:szCs w:val="28"/>
        </w:rPr>
      </w:pPr>
    </w:p>
    <w:p w14:paraId="1A263B27" w14:textId="013E65AA" w:rsidR="00E85FB1" w:rsidRPr="00CF738C" w:rsidRDefault="00E85FB1" w:rsidP="00E85FB1">
      <w:pPr>
        <w:rPr>
          <w:rFonts w:ascii="Helvetica" w:hAnsi="Helvetica"/>
          <w:sz w:val="28"/>
          <w:szCs w:val="28"/>
        </w:rPr>
      </w:pPr>
      <w:r w:rsidRPr="00E85FB1">
        <w:rPr>
          <w:rFonts w:ascii="Helvetica" w:hAnsi="Helvetica"/>
          <w:sz w:val="28"/>
          <w:szCs w:val="28"/>
        </w:rPr>
        <w:t>Set the menu that reads “</w:t>
      </w:r>
      <w:r w:rsidR="00CF738C">
        <w:rPr>
          <w:rFonts w:ascii="Helvetica" w:hAnsi="Helvetica"/>
          <w:sz w:val="28"/>
          <w:szCs w:val="28"/>
        </w:rPr>
        <w:t>255” to any number between 0 and 255.</w:t>
      </w:r>
    </w:p>
    <w:p w14:paraId="04416EED" w14:textId="77777777" w:rsidR="00CE2BFB" w:rsidRDefault="00CE2BFB" w:rsidP="00E85FB1">
      <w:pPr>
        <w:rPr>
          <w:rFonts w:ascii="Helvetica" w:hAnsi="Helvetica"/>
          <w:b/>
          <w:sz w:val="24"/>
          <w:szCs w:val="24"/>
        </w:rPr>
      </w:pPr>
    </w:p>
    <w:p w14:paraId="47B800A3" w14:textId="52D0A72E" w:rsidR="00E85FB1" w:rsidRDefault="00CE2BFB" w:rsidP="00E85FB1">
      <w:pPr>
        <w:rPr>
          <w:rFonts w:ascii="Helvetica" w:hAnsi="Helvetica"/>
          <w:b/>
          <w:sz w:val="24"/>
          <w:szCs w:val="24"/>
        </w:rPr>
      </w:pPr>
      <w:r>
        <w:rPr>
          <w:rFonts w:ascii="Helvetica" w:hAnsi="Helvetica"/>
          <w:noProof/>
          <w:sz w:val="40"/>
          <w:szCs w:val="40"/>
          <w:lang w:eastAsia="en-US"/>
        </w:rPr>
        <w:drawing>
          <wp:anchor distT="0" distB="0" distL="114300" distR="114300" simplePos="0" relativeHeight="251712512" behindDoc="0" locked="0" layoutInCell="1" allowOverlap="1" wp14:anchorId="027525C8" wp14:editId="1AC81261">
            <wp:simplePos x="0" y="0"/>
            <wp:positionH relativeFrom="column">
              <wp:posOffset>3875405</wp:posOffset>
            </wp:positionH>
            <wp:positionV relativeFrom="paragraph">
              <wp:posOffset>165100</wp:posOffset>
            </wp:positionV>
            <wp:extent cx="810895" cy="1226185"/>
            <wp:effectExtent l="0" t="0" r="1905"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DPWM255.png"/>
                    <pic:cNvPicPr/>
                  </pic:nvPicPr>
                  <pic:blipFill>
                    <a:blip r:embed="rId41">
                      <a:extLst>
                        <a:ext uri="{28A0092B-C50C-407E-A947-70E740481C1C}">
                          <a14:useLocalDpi xmlns:a14="http://schemas.microsoft.com/office/drawing/2010/main" val="0"/>
                        </a:ext>
                      </a:extLst>
                    </a:blip>
                    <a:stretch>
                      <a:fillRect/>
                    </a:stretch>
                  </pic:blipFill>
                  <pic:spPr>
                    <a:xfrm>
                      <a:off x="0" y="0"/>
                      <a:ext cx="810895" cy="1226185"/>
                    </a:xfrm>
                    <a:prstGeom prst="rect">
                      <a:avLst/>
                    </a:prstGeom>
                  </pic:spPr>
                </pic:pic>
              </a:graphicData>
            </a:graphic>
            <wp14:sizeRelH relativeFrom="page">
              <wp14:pctWidth>0</wp14:pctWidth>
            </wp14:sizeRelH>
            <wp14:sizeRelV relativeFrom="page">
              <wp14:pctHeight>0</wp14:pctHeight>
            </wp14:sizeRelV>
          </wp:anchor>
        </w:drawing>
      </w:r>
    </w:p>
    <w:p w14:paraId="78FD5344" w14:textId="10C78F49" w:rsidR="00E85FB1" w:rsidRDefault="00E85FB1" w:rsidP="00E85FB1">
      <w:pPr>
        <w:jc w:val="center"/>
        <w:rPr>
          <w:rFonts w:ascii="Helvetica" w:hAnsi="Helvetica"/>
          <w:sz w:val="28"/>
          <w:szCs w:val="28"/>
        </w:rPr>
      </w:pPr>
      <w:r>
        <w:rPr>
          <w:rFonts w:ascii="Helvetica" w:hAnsi="Helvetica"/>
          <w:sz w:val="28"/>
          <w:szCs w:val="28"/>
        </w:rPr>
        <w:t>And remember:</w:t>
      </w:r>
    </w:p>
    <w:p w14:paraId="297040AE" w14:textId="300736A0" w:rsidR="00E85FB1" w:rsidRDefault="00CF738C" w:rsidP="00E85FB1">
      <w:pPr>
        <w:jc w:val="center"/>
        <w:rPr>
          <w:rFonts w:ascii="Helvetica" w:hAnsi="Helvetica"/>
          <w:sz w:val="28"/>
          <w:szCs w:val="28"/>
        </w:rPr>
      </w:pPr>
      <w:r>
        <w:rPr>
          <w:rFonts w:ascii="Helvetica" w:hAnsi="Helvetica"/>
          <w:b/>
          <w:noProof/>
          <w:sz w:val="28"/>
          <w:szCs w:val="28"/>
          <w:lang w:eastAsia="en-US"/>
        </w:rPr>
        <w:drawing>
          <wp:anchor distT="0" distB="0" distL="114300" distR="114300" simplePos="0" relativeHeight="251706368" behindDoc="0" locked="0" layoutInCell="1" allowOverlap="1" wp14:anchorId="73D64E4B" wp14:editId="490E8A3F">
            <wp:simplePos x="0" y="0"/>
            <wp:positionH relativeFrom="column">
              <wp:posOffset>-228600</wp:posOffset>
            </wp:positionH>
            <wp:positionV relativeFrom="paragraph">
              <wp:posOffset>168275</wp:posOffset>
            </wp:positionV>
            <wp:extent cx="2640330" cy="467995"/>
            <wp:effectExtent l="0" t="0" r="127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9-25 at 11.37.12 PM.png"/>
                    <pic:cNvPicPr/>
                  </pic:nvPicPr>
                  <pic:blipFill rotWithShape="1">
                    <a:blip r:embed="rId46">
                      <a:extLst>
                        <a:ext uri="{28A0092B-C50C-407E-A947-70E740481C1C}">
                          <a14:useLocalDpi xmlns:a14="http://schemas.microsoft.com/office/drawing/2010/main" val="0"/>
                        </a:ext>
                      </a:extLst>
                    </a:blip>
                    <a:srcRect l="3104" t="11629" r="2650" b="25791"/>
                    <a:stretch/>
                  </pic:blipFill>
                  <pic:spPr bwMode="auto">
                    <a:xfrm>
                      <a:off x="0" y="0"/>
                      <a:ext cx="2640330" cy="4679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26E191E" w14:textId="4925EBD6" w:rsidR="00E85FB1" w:rsidRDefault="00CF738C" w:rsidP="00E85FB1">
      <w:pPr>
        <w:jc w:val="center"/>
        <w:rPr>
          <w:rFonts w:ascii="Helvetica" w:hAnsi="Helvetica"/>
          <w:sz w:val="40"/>
          <w:szCs w:val="40"/>
        </w:rPr>
      </w:pPr>
      <w:r>
        <w:rPr>
          <w:rFonts w:ascii="Helvetica" w:hAnsi="Helvetica"/>
          <w:color w:val="FF0000"/>
          <w:sz w:val="40"/>
          <w:szCs w:val="40"/>
        </w:rPr>
        <w:t xml:space="preserve">               </w:t>
      </w:r>
      <w:r w:rsidR="0020599B" w:rsidRPr="00CF738C">
        <w:rPr>
          <w:rFonts w:ascii="Helvetica" w:hAnsi="Helvetica"/>
          <w:color w:val="FF0000"/>
          <w:sz w:val="40"/>
          <w:szCs w:val="40"/>
        </w:rPr>
        <w:t>255</w:t>
      </w:r>
      <w:r w:rsidR="00E85FB1" w:rsidRPr="00CF738C">
        <w:rPr>
          <w:rFonts w:ascii="Helvetica" w:hAnsi="Helvetica"/>
          <w:sz w:val="40"/>
          <w:szCs w:val="40"/>
        </w:rPr>
        <w:t xml:space="preserve"> </w:t>
      </w:r>
      <w:r w:rsidR="0020599B" w:rsidRPr="00CF738C">
        <w:rPr>
          <w:rFonts w:ascii="Helvetica" w:hAnsi="Helvetica"/>
          <w:sz w:val="40"/>
          <w:szCs w:val="40"/>
        </w:rPr>
        <w:t>is</w:t>
      </w:r>
      <w:r>
        <w:rPr>
          <w:rFonts w:ascii="Helvetica" w:hAnsi="Helvetica"/>
          <w:sz w:val="40"/>
          <w:szCs w:val="40"/>
        </w:rPr>
        <w:t xml:space="preserve"> on</w:t>
      </w:r>
    </w:p>
    <w:p w14:paraId="58CDA68F" w14:textId="77777777" w:rsidR="00CF738C" w:rsidRDefault="00CF738C" w:rsidP="00E85FB1">
      <w:pPr>
        <w:jc w:val="center"/>
        <w:rPr>
          <w:rFonts w:ascii="Helvetica" w:hAnsi="Helvetica"/>
          <w:sz w:val="40"/>
          <w:szCs w:val="40"/>
        </w:rPr>
      </w:pPr>
    </w:p>
    <w:p w14:paraId="3A8285C3" w14:textId="119E995B" w:rsidR="006E01E8" w:rsidRPr="00CF738C" w:rsidRDefault="003F5F48" w:rsidP="00E85FB1">
      <w:pPr>
        <w:jc w:val="center"/>
        <w:rPr>
          <w:rFonts w:ascii="Helvetica" w:hAnsi="Helvetica"/>
          <w:sz w:val="40"/>
          <w:szCs w:val="40"/>
        </w:rPr>
      </w:pPr>
      <w:r w:rsidRPr="00CF738C">
        <w:rPr>
          <w:rFonts w:ascii="Helvetica" w:hAnsi="Helvetica"/>
          <w:b/>
          <w:noProof/>
          <w:sz w:val="40"/>
          <w:szCs w:val="40"/>
          <w:lang w:eastAsia="en-US"/>
        </w:rPr>
        <w:drawing>
          <wp:anchor distT="0" distB="0" distL="114300" distR="114300" simplePos="0" relativeHeight="251705344" behindDoc="0" locked="0" layoutInCell="1" allowOverlap="1" wp14:anchorId="66ACBB5E" wp14:editId="0C6DEE16">
            <wp:simplePos x="0" y="0"/>
            <wp:positionH relativeFrom="column">
              <wp:posOffset>-189865</wp:posOffset>
            </wp:positionH>
            <wp:positionV relativeFrom="paragraph">
              <wp:posOffset>240665</wp:posOffset>
            </wp:positionV>
            <wp:extent cx="2590165" cy="457200"/>
            <wp:effectExtent l="0" t="0" r="635"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9-25 at 11.37.32 PM.png"/>
                    <pic:cNvPicPr/>
                  </pic:nvPicPr>
                  <pic:blipFill rotWithShape="1">
                    <a:blip r:embed="rId47">
                      <a:extLst>
                        <a:ext uri="{28A0092B-C50C-407E-A947-70E740481C1C}">
                          <a14:useLocalDpi xmlns:a14="http://schemas.microsoft.com/office/drawing/2010/main" val="0"/>
                        </a:ext>
                      </a:extLst>
                    </a:blip>
                    <a:srcRect l="1610" t="2017" r="2616" b="10104"/>
                    <a:stretch/>
                  </pic:blipFill>
                  <pic:spPr bwMode="auto">
                    <a:xfrm>
                      <a:off x="0" y="0"/>
                      <a:ext cx="2590165" cy="457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E01E8">
        <w:rPr>
          <w:rFonts w:ascii="Helvetica" w:hAnsi="Helvetica"/>
          <w:noProof/>
          <w:color w:val="000000" w:themeColor="text1"/>
          <w:sz w:val="40"/>
          <w:szCs w:val="40"/>
          <w:lang w:eastAsia="en-US"/>
        </w:rPr>
        <w:drawing>
          <wp:anchor distT="0" distB="0" distL="114300" distR="114300" simplePos="0" relativeHeight="251713536" behindDoc="1" locked="0" layoutInCell="1" allowOverlap="1" wp14:anchorId="073E26CB" wp14:editId="1AB3AB6A">
            <wp:simplePos x="0" y="0"/>
            <wp:positionH relativeFrom="column">
              <wp:posOffset>5008880</wp:posOffset>
            </wp:positionH>
            <wp:positionV relativeFrom="paragraph">
              <wp:posOffset>57150</wp:posOffset>
            </wp:positionV>
            <wp:extent cx="477678" cy="1028700"/>
            <wp:effectExtent l="0" t="0" r="508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D127PWM.png"/>
                    <pic:cNvPicPr/>
                  </pic:nvPicPr>
                  <pic:blipFill>
                    <a:blip r:embed="rId48">
                      <a:extLst>
                        <a:ext uri="{28A0092B-C50C-407E-A947-70E740481C1C}">
                          <a14:useLocalDpi xmlns:a14="http://schemas.microsoft.com/office/drawing/2010/main" val="0"/>
                        </a:ext>
                      </a:extLst>
                    </a:blip>
                    <a:stretch>
                      <a:fillRect/>
                    </a:stretch>
                  </pic:blipFill>
                  <pic:spPr>
                    <a:xfrm>
                      <a:off x="0" y="0"/>
                      <a:ext cx="477678" cy="1028700"/>
                    </a:xfrm>
                    <a:prstGeom prst="rect">
                      <a:avLst/>
                    </a:prstGeom>
                  </pic:spPr>
                </pic:pic>
              </a:graphicData>
            </a:graphic>
            <wp14:sizeRelH relativeFrom="page">
              <wp14:pctWidth>0</wp14:pctWidth>
            </wp14:sizeRelH>
            <wp14:sizeRelV relativeFrom="page">
              <wp14:pctHeight>0</wp14:pctHeight>
            </wp14:sizeRelV>
          </wp:anchor>
        </w:drawing>
      </w:r>
    </w:p>
    <w:p w14:paraId="4683135F" w14:textId="3B60F4DD" w:rsidR="0020599B" w:rsidRDefault="00CF738C" w:rsidP="006E01E8">
      <w:pPr>
        <w:jc w:val="center"/>
        <w:rPr>
          <w:rFonts w:ascii="Helvetica" w:hAnsi="Helvetica"/>
          <w:color w:val="000000" w:themeColor="text1"/>
          <w:sz w:val="40"/>
          <w:szCs w:val="40"/>
        </w:rPr>
      </w:pPr>
      <w:r>
        <w:rPr>
          <w:rFonts w:ascii="Helvetica" w:hAnsi="Helvetica"/>
          <w:color w:val="FF0000"/>
          <w:sz w:val="40"/>
          <w:szCs w:val="40"/>
        </w:rPr>
        <w:t xml:space="preserve">      </w:t>
      </w:r>
      <w:r w:rsidR="006E01E8">
        <w:rPr>
          <w:rFonts w:ascii="Helvetica" w:hAnsi="Helvetica"/>
          <w:color w:val="FF0000"/>
          <w:sz w:val="40"/>
          <w:szCs w:val="40"/>
        </w:rPr>
        <w:t xml:space="preserve">             </w:t>
      </w:r>
      <w:r>
        <w:rPr>
          <w:rFonts w:ascii="Helvetica" w:hAnsi="Helvetica"/>
          <w:color w:val="FF0000"/>
          <w:sz w:val="40"/>
          <w:szCs w:val="40"/>
        </w:rPr>
        <w:t xml:space="preserve">        </w:t>
      </w:r>
      <w:r w:rsidR="0020599B" w:rsidRPr="00CF738C">
        <w:rPr>
          <w:rFonts w:ascii="Helvetica" w:hAnsi="Helvetica"/>
          <w:color w:val="FF0000"/>
          <w:sz w:val="40"/>
          <w:szCs w:val="40"/>
        </w:rPr>
        <w:t xml:space="preserve">127 </w:t>
      </w:r>
      <w:r>
        <w:rPr>
          <w:rFonts w:ascii="Helvetica" w:hAnsi="Helvetica"/>
          <w:color w:val="000000" w:themeColor="text1"/>
          <w:sz w:val="40"/>
          <w:szCs w:val="40"/>
        </w:rPr>
        <w:t>is ½ on and ½ off</w:t>
      </w:r>
    </w:p>
    <w:p w14:paraId="159CBA7C" w14:textId="2AAA1DB2" w:rsidR="006E01E8" w:rsidRPr="006E01E8" w:rsidRDefault="006E01E8" w:rsidP="00E85FB1">
      <w:pPr>
        <w:jc w:val="center"/>
        <w:rPr>
          <w:rFonts w:ascii="Helvetica" w:hAnsi="Helvetica"/>
          <w:color w:val="000000" w:themeColor="text1"/>
          <w:sz w:val="40"/>
          <w:szCs w:val="40"/>
        </w:rPr>
      </w:pPr>
    </w:p>
    <w:p w14:paraId="647BB435" w14:textId="5B420589" w:rsidR="00CF738C" w:rsidRPr="00CF738C" w:rsidRDefault="006E01E8" w:rsidP="00E85FB1">
      <w:pPr>
        <w:jc w:val="center"/>
        <w:rPr>
          <w:rFonts w:ascii="Helvetica" w:hAnsi="Helvetica"/>
          <w:color w:val="000000" w:themeColor="text1"/>
          <w:sz w:val="40"/>
          <w:szCs w:val="40"/>
        </w:rPr>
      </w:pPr>
      <w:r w:rsidRPr="001420F9">
        <w:rPr>
          <w:rFonts w:ascii="Helvetica" w:hAnsi="Helvetica"/>
          <w:noProof/>
          <w:sz w:val="40"/>
          <w:szCs w:val="40"/>
          <w:lang w:eastAsia="en-US"/>
        </w:rPr>
        <w:drawing>
          <wp:anchor distT="0" distB="0" distL="114300" distR="114300" simplePos="0" relativeHeight="251710464" behindDoc="0" locked="0" layoutInCell="1" allowOverlap="1" wp14:anchorId="1E1F85AF" wp14:editId="4A78F7E1">
            <wp:simplePos x="0" y="0"/>
            <wp:positionH relativeFrom="column">
              <wp:posOffset>4114800</wp:posOffset>
            </wp:positionH>
            <wp:positionV relativeFrom="paragraph">
              <wp:posOffset>171450</wp:posOffset>
            </wp:positionV>
            <wp:extent cx="342900" cy="878205"/>
            <wp:effectExtent l="0" t="0" r="12700" b="1079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Dnotlit.png"/>
                    <pic:cNvPicPr/>
                  </pic:nvPicPr>
                  <pic:blipFill>
                    <a:blip r:embed="rId42">
                      <a:extLst>
                        <a:ext uri="{28A0092B-C50C-407E-A947-70E740481C1C}">
                          <a14:useLocalDpi xmlns:a14="http://schemas.microsoft.com/office/drawing/2010/main" val="0"/>
                        </a:ext>
                      </a:extLst>
                    </a:blip>
                    <a:stretch>
                      <a:fillRect/>
                    </a:stretch>
                  </pic:blipFill>
                  <pic:spPr>
                    <a:xfrm>
                      <a:off x="0" y="0"/>
                      <a:ext cx="342900" cy="878205"/>
                    </a:xfrm>
                    <a:prstGeom prst="rect">
                      <a:avLst/>
                    </a:prstGeom>
                  </pic:spPr>
                </pic:pic>
              </a:graphicData>
            </a:graphic>
            <wp14:sizeRelH relativeFrom="page">
              <wp14:pctWidth>0</wp14:pctWidth>
            </wp14:sizeRelH>
            <wp14:sizeRelV relativeFrom="page">
              <wp14:pctHeight>0</wp14:pctHeight>
            </wp14:sizeRelV>
          </wp:anchor>
        </w:drawing>
      </w:r>
      <w:r w:rsidR="00CF738C" w:rsidRPr="00CF738C">
        <w:rPr>
          <w:rFonts w:ascii="Helvetica" w:hAnsi="Helvetica"/>
          <w:b/>
          <w:noProof/>
          <w:sz w:val="40"/>
          <w:szCs w:val="40"/>
          <w:lang w:eastAsia="en-US"/>
        </w:rPr>
        <w:drawing>
          <wp:anchor distT="0" distB="0" distL="114300" distR="114300" simplePos="0" relativeHeight="251704320" behindDoc="0" locked="0" layoutInCell="1" allowOverlap="1" wp14:anchorId="4DC3C9DF" wp14:editId="06751A96">
            <wp:simplePos x="0" y="0"/>
            <wp:positionH relativeFrom="column">
              <wp:posOffset>-15875</wp:posOffset>
            </wp:positionH>
            <wp:positionV relativeFrom="paragraph">
              <wp:posOffset>231775</wp:posOffset>
            </wp:positionV>
            <wp:extent cx="2416175" cy="434975"/>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9-25 at 11.37.22 PM.png"/>
                    <pic:cNvPicPr/>
                  </pic:nvPicPr>
                  <pic:blipFill rotWithShape="1">
                    <a:blip r:embed="rId49">
                      <a:extLst>
                        <a:ext uri="{28A0092B-C50C-407E-A947-70E740481C1C}">
                          <a14:useLocalDpi xmlns:a14="http://schemas.microsoft.com/office/drawing/2010/main" val="0"/>
                        </a:ext>
                      </a:extLst>
                    </a:blip>
                    <a:srcRect l="2558" t="8163" r="2719" b="10159"/>
                    <a:stretch/>
                  </pic:blipFill>
                  <pic:spPr bwMode="auto">
                    <a:xfrm>
                      <a:off x="0" y="0"/>
                      <a:ext cx="2416175" cy="434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105F82E" w14:textId="6510004E" w:rsidR="00C0724B" w:rsidRPr="00CF738C" w:rsidRDefault="00CF738C" w:rsidP="00E85FB1">
      <w:pPr>
        <w:jc w:val="center"/>
        <w:rPr>
          <w:rFonts w:ascii="Helvetica" w:hAnsi="Helvetica"/>
          <w:sz w:val="40"/>
          <w:szCs w:val="40"/>
        </w:rPr>
      </w:pPr>
      <w:r>
        <w:rPr>
          <w:rFonts w:ascii="Helvetica" w:hAnsi="Helvetica"/>
          <w:color w:val="FF0000"/>
          <w:sz w:val="40"/>
          <w:szCs w:val="40"/>
        </w:rPr>
        <w:t xml:space="preserve">                </w:t>
      </w:r>
      <w:r w:rsidR="0020599B" w:rsidRPr="00CF738C">
        <w:rPr>
          <w:rFonts w:ascii="Helvetica" w:hAnsi="Helvetica"/>
          <w:color w:val="FF0000"/>
          <w:sz w:val="40"/>
          <w:szCs w:val="40"/>
        </w:rPr>
        <w:t xml:space="preserve">0 </w:t>
      </w:r>
      <w:r w:rsidR="0020599B" w:rsidRPr="00CF738C">
        <w:rPr>
          <w:rFonts w:ascii="Helvetica" w:hAnsi="Helvetica"/>
          <w:color w:val="000000" w:themeColor="text1"/>
          <w:sz w:val="40"/>
          <w:szCs w:val="40"/>
        </w:rPr>
        <w:t>is</w:t>
      </w:r>
      <w:r>
        <w:rPr>
          <w:rFonts w:ascii="Helvetica" w:hAnsi="Helvetica"/>
          <w:sz w:val="40"/>
          <w:szCs w:val="40"/>
        </w:rPr>
        <w:t xml:space="preserve"> off</w:t>
      </w:r>
    </w:p>
    <w:p w14:paraId="4DEE5A79" w14:textId="77777777" w:rsidR="00991C06" w:rsidRDefault="00991C06">
      <w:pPr>
        <w:rPr>
          <w:rFonts w:ascii="Helvetica" w:hAnsi="Helvetica"/>
          <w:b/>
          <w:sz w:val="24"/>
          <w:szCs w:val="24"/>
        </w:rPr>
      </w:pPr>
      <w:r>
        <w:rPr>
          <w:rFonts w:ascii="Helvetica" w:hAnsi="Helvetica"/>
          <w:b/>
          <w:sz w:val="24"/>
          <w:szCs w:val="24"/>
        </w:rPr>
        <w:br w:type="page"/>
      </w:r>
    </w:p>
    <w:p w14:paraId="1AE1CDDB" w14:textId="72C9DA81" w:rsidR="009D51B9" w:rsidRDefault="009D51B9" w:rsidP="009D51B9">
      <w:pPr>
        <w:jc w:val="center"/>
        <w:rPr>
          <w:rFonts w:ascii="Helvetica" w:hAnsi="Helvetica"/>
          <w:b/>
          <w:sz w:val="28"/>
          <w:szCs w:val="28"/>
        </w:rPr>
      </w:pPr>
      <w:r>
        <w:rPr>
          <w:rFonts w:ascii="Helvetica" w:hAnsi="Helvetica"/>
          <w:b/>
          <w:sz w:val="28"/>
          <w:szCs w:val="28"/>
        </w:rPr>
        <w:t>What if I Want to Blink Two Lights at Once?</w:t>
      </w:r>
    </w:p>
    <w:p w14:paraId="79B4004E" w14:textId="04DE88A7" w:rsidR="009D51B9" w:rsidRPr="003F5F48" w:rsidRDefault="009D51B9" w:rsidP="009D51B9">
      <w:pPr>
        <w:rPr>
          <w:rFonts w:ascii="Helvetica" w:hAnsi="Helvetica"/>
          <w:b/>
          <w:sz w:val="28"/>
          <w:szCs w:val="28"/>
        </w:rPr>
      </w:pPr>
    </w:p>
    <w:p w14:paraId="097CAA2C" w14:textId="725987E5" w:rsidR="009D51B9" w:rsidRPr="003F5F48" w:rsidRDefault="009D51B9" w:rsidP="009D51B9">
      <w:pPr>
        <w:rPr>
          <w:rFonts w:ascii="Helvetica" w:hAnsi="Helvetica"/>
          <w:sz w:val="10"/>
          <w:szCs w:val="10"/>
        </w:rPr>
      </w:pPr>
    </w:p>
    <w:p w14:paraId="0E991AF3" w14:textId="461381E3" w:rsidR="009D51B9" w:rsidRPr="006E01E8" w:rsidRDefault="009D51B9" w:rsidP="009D51B9">
      <w:pPr>
        <w:jc w:val="center"/>
        <w:rPr>
          <w:rFonts w:ascii="Helvetica" w:hAnsi="Helvetica"/>
          <w:sz w:val="28"/>
          <w:szCs w:val="28"/>
        </w:rPr>
      </w:pPr>
      <w:r>
        <w:rPr>
          <w:rFonts w:ascii="Helvetica" w:hAnsi="Helvetica"/>
          <w:sz w:val="28"/>
          <w:szCs w:val="28"/>
        </w:rPr>
        <w:t>Blam. Here’s how you do that.</w:t>
      </w:r>
    </w:p>
    <w:p w14:paraId="2D7CB0D8" w14:textId="4B1C79AF" w:rsidR="009D51B9" w:rsidRPr="006E01E8" w:rsidRDefault="008341B1" w:rsidP="009D51B9">
      <w:pPr>
        <w:rPr>
          <w:rFonts w:ascii="Helvetica" w:hAnsi="Helvetica"/>
          <w:sz w:val="28"/>
          <w:szCs w:val="28"/>
        </w:rPr>
      </w:pPr>
      <w:r>
        <w:rPr>
          <w:rFonts w:ascii="Helvetica" w:hAnsi="Helvetica"/>
          <w:noProof/>
          <w:sz w:val="28"/>
          <w:szCs w:val="28"/>
          <w:lang w:eastAsia="en-US"/>
        </w:rPr>
        <w:drawing>
          <wp:anchor distT="0" distB="0" distL="114300" distR="114300" simplePos="0" relativeHeight="251747328" behindDoc="0" locked="0" layoutInCell="1" allowOverlap="1" wp14:anchorId="52F94C14" wp14:editId="0B3257C9">
            <wp:simplePos x="0" y="0"/>
            <wp:positionH relativeFrom="column">
              <wp:posOffset>-342900</wp:posOffset>
            </wp:positionH>
            <wp:positionV relativeFrom="paragraph">
              <wp:posOffset>199390</wp:posOffset>
            </wp:positionV>
            <wp:extent cx="4222115" cy="6375400"/>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9-26 at 2.52.27 PM.png"/>
                    <pic:cNvPicPr/>
                  </pic:nvPicPr>
                  <pic:blipFill>
                    <a:blip r:embed="rId50">
                      <a:extLst>
                        <a:ext uri="{28A0092B-C50C-407E-A947-70E740481C1C}">
                          <a14:useLocalDpi xmlns:a14="http://schemas.microsoft.com/office/drawing/2010/main" val="0"/>
                        </a:ext>
                      </a:extLst>
                    </a:blip>
                    <a:stretch>
                      <a:fillRect/>
                    </a:stretch>
                  </pic:blipFill>
                  <pic:spPr>
                    <a:xfrm>
                      <a:off x="0" y="0"/>
                      <a:ext cx="4222115" cy="6375400"/>
                    </a:xfrm>
                    <a:prstGeom prst="rect">
                      <a:avLst/>
                    </a:prstGeom>
                  </pic:spPr>
                </pic:pic>
              </a:graphicData>
            </a:graphic>
            <wp14:sizeRelH relativeFrom="page">
              <wp14:pctWidth>0</wp14:pctWidth>
            </wp14:sizeRelH>
            <wp14:sizeRelV relativeFrom="page">
              <wp14:pctHeight>0</wp14:pctHeight>
            </wp14:sizeRelV>
          </wp:anchor>
        </w:drawing>
      </w:r>
    </w:p>
    <w:p w14:paraId="23991368" w14:textId="2176928B" w:rsidR="009D51B9" w:rsidRDefault="009D51B9" w:rsidP="009D51B9">
      <w:pPr>
        <w:rPr>
          <w:rFonts w:ascii="Helvetica" w:hAnsi="Helvetica"/>
          <w:sz w:val="28"/>
          <w:szCs w:val="28"/>
        </w:rPr>
      </w:pPr>
    </w:p>
    <w:p w14:paraId="4B0B1E68" w14:textId="720D4843" w:rsidR="009D51B9" w:rsidRDefault="009D51B9" w:rsidP="009D51B9">
      <w:pPr>
        <w:rPr>
          <w:rFonts w:ascii="Helvetica" w:hAnsi="Helvetica"/>
          <w:b/>
          <w:sz w:val="24"/>
          <w:szCs w:val="24"/>
        </w:rPr>
      </w:pPr>
    </w:p>
    <w:p w14:paraId="049A5493" w14:textId="5C81A400" w:rsidR="009D51B9" w:rsidRDefault="008341B1" w:rsidP="009D51B9">
      <w:pPr>
        <w:rPr>
          <w:rFonts w:ascii="Helvetica" w:hAnsi="Helvetica"/>
          <w:b/>
          <w:sz w:val="24"/>
          <w:szCs w:val="24"/>
        </w:rPr>
      </w:pPr>
      <w:r>
        <w:rPr>
          <w:rFonts w:ascii="Helvetica" w:hAnsi="Helvetica"/>
          <w:b/>
          <w:sz w:val="24"/>
          <w:szCs w:val="24"/>
        </w:rPr>
        <w:tab/>
      </w:r>
    </w:p>
    <w:p w14:paraId="17E0D26F" w14:textId="72F78FDB" w:rsidR="008341B1" w:rsidRDefault="008341B1" w:rsidP="009D51B9">
      <w:pPr>
        <w:rPr>
          <w:rFonts w:ascii="Helvetica" w:hAnsi="Helvetica"/>
          <w:b/>
          <w:sz w:val="24"/>
          <w:szCs w:val="24"/>
        </w:rPr>
      </w:pPr>
    </w:p>
    <w:p w14:paraId="486B3E1A" w14:textId="107806B9" w:rsidR="001A3601" w:rsidRPr="001A3601" w:rsidRDefault="008341B1" w:rsidP="001A3601">
      <w:pPr>
        <w:ind w:right="-900"/>
        <w:rPr>
          <w:rFonts w:ascii="Helvetica" w:hAnsi="Helvetica"/>
          <w:b/>
          <w:sz w:val="48"/>
          <w:szCs w:val="48"/>
        </w:rPr>
      </w:pPr>
      <w:r>
        <w:rPr>
          <w:rFonts w:ascii="Helvetica" w:hAnsi="Helvetica"/>
          <w:b/>
          <w:sz w:val="24"/>
          <w:szCs w:val="24"/>
        </w:rPr>
        <w:tab/>
      </w:r>
      <w:r>
        <w:rPr>
          <w:rFonts w:ascii="Helvetica" w:hAnsi="Helvetica"/>
          <w:b/>
          <w:sz w:val="24"/>
          <w:szCs w:val="24"/>
        </w:rPr>
        <w:tab/>
      </w:r>
      <w:r>
        <w:rPr>
          <w:rFonts w:ascii="Helvetica" w:hAnsi="Helvetica"/>
          <w:b/>
          <w:sz w:val="24"/>
          <w:szCs w:val="24"/>
        </w:rPr>
        <w:tab/>
      </w:r>
      <w:r>
        <w:rPr>
          <w:rFonts w:ascii="Helvetica" w:hAnsi="Helvetica"/>
          <w:b/>
          <w:sz w:val="24"/>
          <w:szCs w:val="24"/>
        </w:rPr>
        <w:tab/>
      </w:r>
      <w:r>
        <w:rPr>
          <w:rFonts w:ascii="Helvetica" w:hAnsi="Helvetica"/>
          <w:b/>
          <w:sz w:val="24"/>
          <w:szCs w:val="24"/>
        </w:rPr>
        <w:tab/>
      </w:r>
      <w:r>
        <w:rPr>
          <w:rFonts w:ascii="Helvetica" w:hAnsi="Helvetica"/>
          <w:b/>
          <w:sz w:val="24"/>
          <w:szCs w:val="24"/>
        </w:rPr>
        <w:tab/>
      </w:r>
      <w:r>
        <w:rPr>
          <w:rFonts w:ascii="Helvetica" w:hAnsi="Helvetica"/>
          <w:b/>
          <w:sz w:val="24"/>
          <w:szCs w:val="24"/>
        </w:rPr>
        <w:tab/>
      </w:r>
      <w:r>
        <w:rPr>
          <w:rFonts w:ascii="Helvetica" w:hAnsi="Helvetica"/>
          <w:b/>
          <w:sz w:val="24"/>
          <w:szCs w:val="24"/>
        </w:rPr>
        <w:tab/>
        <w:t xml:space="preserve">    </w:t>
      </w:r>
      <w:r w:rsidR="001A3601">
        <w:rPr>
          <w:rFonts w:ascii="Helvetica" w:hAnsi="Helvetica"/>
          <w:b/>
          <w:sz w:val="24"/>
          <w:szCs w:val="24"/>
        </w:rPr>
        <w:t xml:space="preserve">     </w:t>
      </w:r>
      <w:r w:rsidRPr="008341B1">
        <w:rPr>
          <w:rFonts w:ascii="Helvetica" w:hAnsi="Helvetica"/>
          <w:b/>
          <w:sz w:val="48"/>
          <w:szCs w:val="48"/>
        </w:rPr>
        <w:t>Pin 5</w:t>
      </w:r>
      <w:r w:rsidR="001A3601">
        <w:rPr>
          <w:rFonts w:ascii="Helvetica" w:hAnsi="Helvetica"/>
          <w:b/>
          <w:sz w:val="48"/>
          <w:szCs w:val="48"/>
        </w:rPr>
        <w:t xml:space="preserve">  </w:t>
      </w:r>
      <w:r>
        <w:rPr>
          <w:rFonts w:ascii="Helvetica" w:hAnsi="Helvetica"/>
          <w:b/>
          <w:sz w:val="48"/>
          <w:szCs w:val="48"/>
        </w:rPr>
        <w:t xml:space="preserve"> </w:t>
      </w:r>
      <w:r w:rsidR="001A3601">
        <w:rPr>
          <w:rFonts w:ascii="Helvetica" w:hAnsi="Helvetica"/>
          <w:b/>
          <w:sz w:val="48"/>
          <w:szCs w:val="48"/>
        </w:rPr>
        <w:t xml:space="preserve"> </w:t>
      </w:r>
      <w:r>
        <w:rPr>
          <w:rFonts w:ascii="Helvetica" w:hAnsi="Helvetica"/>
          <w:b/>
          <w:sz w:val="48"/>
          <w:szCs w:val="48"/>
        </w:rPr>
        <w:t>Pin 6</w:t>
      </w:r>
    </w:p>
    <w:p w14:paraId="553A4AE7" w14:textId="2D7F014C" w:rsidR="001A3601" w:rsidRDefault="001A3601" w:rsidP="009D51B9">
      <w:pPr>
        <w:jc w:val="center"/>
        <w:rPr>
          <w:rFonts w:ascii="Helvetica" w:hAnsi="Helvetica"/>
          <w:sz w:val="28"/>
          <w:szCs w:val="28"/>
        </w:rPr>
      </w:pPr>
      <w:r>
        <w:rPr>
          <w:rFonts w:ascii="Helvetica" w:hAnsi="Helvetica"/>
          <w:noProof/>
          <w:sz w:val="40"/>
          <w:szCs w:val="40"/>
          <w:lang w:eastAsia="en-US"/>
        </w:rPr>
        <w:drawing>
          <wp:anchor distT="0" distB="0" distL="114300" distR="114300" simplePos="0" relativeHeight="251750400" behindDoc="0" locked="0" layoutInCell="1" allowOverlap="1" wp14:anchorId="5410050E" wp14:editId="3F68DB9F">
            <wp:simplePos x="0" y="0"/>
            <wp:positionH relativeFrom="column">
              <wp:posOffset>4000500</wp:posOffset>
            </wp:positionH>
            <wp:positionV relativeFrom="paragraph">
              <wp:posOffset>15875</wp:posOffset>
            </wp:positionV>
            <wp:extent cx="810895" cy="1226185"/>
            <wp:effectExtent l="0" t="0" r="190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DPWM255.png"/>
                    <pic:cNvPicPr/>
                  </pic:nvPicPr>
                  <pic:blipFill>
                    <a:blip r:embed="rId41">
                      <a:extLst>
                        <a:ext uri="{28A0092B-C50C-407E-A947-70E740481C1C}">
                          <a14:useLocalDpi xmlns:a14="http://schemas.microsoft.com/office/drawing/2010/main" val="0"/>
                        </a:ext>
                      </a:extLst>
                    </a:blip>
                    <a:stretch>
                      <a:fillRect/>
                    </a:stretch>
                  </pic:blipFill>
                  <pic:spPr>
                    <a:xfrm>
                      <a:off x="0" y="0"/>
                      <a:ext cx="810895" cy="1226185"/>
                    </a:xfrm>
                    <a:prstGeom prst="rect">
                      <a:avLst/>
                    </a:prstGeom>
                  </pic:spPr>
                </pic:pic>
              </a:graphicData>
            </a:graphic>
            <wp14:sizeRelH relativeFrom="page">
              <wp14:pctWidth>0</wp14:pctWidth>
            </wp14:sizeRelH>
            <wp14:sizeRelV relativeFrom="page">
              <wp14:pctHeight>0</wp14:pctHeight>
            </wp14:sizeRelV>
          </wp:anchor>
        </w:drawing>
      </w:r>
    </w:p>
    <w:p w14:paraId="3858697E" w14:textId="4074E17E" w:rsidR="001A3601" w:rsidRDefault="001A3601" w:rsidP="009D51B9">
      <w:pPr>
        <w:jc w:val="center"/>
        <w:rPr>
          <w:rFonts w:ascii="Helvetica" w:hAnsi="Helvetica"/>
          <w:sz w:val="28"/>
          <w:szCs w:val="28"/>
        </w:rPr>
      </w:pPr>
      <w:r>
        <w:rPr>
          <w:rFonts w:ascii="Helvetica" w:hAnsi="Helvetica"/>
          <w:noProof/>
          <w:color w:val="000000" w:themeColor="text1"/>
          <w:sz w:val="40"/>
          <w:szCs w:val="40"/>
          <w:lang w:eastAsia="en-US"/>
        </w:rPr>
        <w:drawing>
          <wp:anchor distT="0" distB="0" distL="114300" distR="114300" simplePos="0" relativeHeight="251754496" behindDoc="1" locked="0" layoutInCell="1" allowOverlap="1" wp14:anchorId="7DDD5DAA" wp14:editId="6D5AF2B8">
            <wp:simplePos x="0" y="0"/>
            <wp:positionH relativeFrom="column">
              <wp:posOffset>5143500</wp:posOffset>
            </wp:positionH>
            <wp:positionV relativeFrom="paragraph">
              <wp:posOffset>0</wp:posOffset>
            </wp:positionV>
            <wp:extent cx="477520" cy="1028700"/>
            <wp:effectExtent l="0" t="0" r="5080" b="1270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D127PWM.png"/>
                    <pic:cNvPicPr/>
                  </pic:nvPicPr>
                  <pic:blipFill>
                    <a:blip r:embed="rId48">
                      <a:extLst>
                        <a:ext uri="{28A0092B-C50C-407E-A947-70E740481C1C}">
                          <a14:useLocalDpi xmlns:a14="http://schemas.microsoft.com/office/drawing/2010/main" val="0"/>
                        </a:ext>
                      </a:extLst>
                    </a:blip>
                    <a:stretch>
                      <a:fillRect/>
                    </a:stretch>
                  </pic:blipFill>
                  <pic:spPr>
                    <a:xfrm>
                      <a:off x="0" y="0"/>
                      <a:ext cx="477520" cy="1028700"/>
                    </a:xfrm>
                    <a:prstGeom prst="rect">
                      <a:avLst/>
                    </a:prstGeom>
                  </pic:spPr>
                </pic:pic>
              </a:graphicData>
            </a:graphic>
            <wp14:sizeRelH relativeFrom="page">
              <wp14:pctWidth>0</wp14:pctWidth>
            </wp14:sizeRelH>
            <wp14:sizeRelV relativeFrom="page">
              <wp14:pctHeight>0</wp14:pctHeight>
            </wp14:sizeRelV>
          </wp:anchor>
        </w:drawing>
      </w:r>
    </w:p>
    <w:p w14:paraId="32D3DDFE" w14:textId="4CCBC6D1" w:rsidR="001A3601" w:rsidRDefault="001A3601" w:rsidP="009D51B9">
      <w:pPr>
        <w:jc w:val="center"/>
        <w:rPr>
          <w:rFonts w:ascii="Helvetica" w:hAnsi="Helvetica"/>
          <w:sz w:val="28"/>
          <w:szCs w:val="28"/>
        </w:rPr>
      </w:pPr>
      <w:r w:rsidRPr="001420F9">
        <w:rPr>
          <w:rFonts w:ascii="Helvetica" w:hAnsi="Helvetica"/>
          <w:noProof/>
          <w:sz w:val="40"/>
          <w:szCs w:val="40"/>
          <w:lang w:eastAsia="en-US"/>
        </w:rPr>
        <w:drawing>
          <wp:anchor distT="0" distB="0" distL="114300" distR="114300" simplePos="0" relativeHeight="251749376" behindDoc="0" locked="0" layoutInCell="1" allowOverlap="1" wp14:anchorId="50BC39E3" wp14:editId="175EE09D">
            <wp:simplePos x="0" y="0"/>
            <wp:positionH relativeFrom="column">
              <wp:posOffset>4232275</wp:posOffset>
            </wp:positionH>
            <wp:positionV relativeFrom="paragraph">
              <wp:posOffset>937895</wp:posOffset>
            </wp:positionV>
            <wp:extent cx="342900" cy="878205"/>
            <wp:effectExtent l="0" t="0" r="12700" b="1079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Dnotlit.png"/>
                    <pic:cNvPicPr/>
                  </pic:nvPicPr>
                  <pic:blipFill>
                    <a:blip r:embed="rId42">
                      <a:extLst>
                        <a:ext uri="{28A0092B-C50C-407E-A947-70E740481C1C}">
                          <a14:useLocalDpi xmlns:a14="http://schemas.microsoft.com/office/drawing/2010/main" val="0"/>
                        </a:ext>
                      </a:extLst>
                    </a:blip>
                    <a:stretch>
                      <a:fillRect/>
                    </a:stretch>
                  </pic:blipFill>
                  <pic:spPr>
                    <a:xfrm>
                      <a:off x="0" y="0"/>
                      <a:ext cx="342900" cy="878205"/>
                    </a:xfrm>
                    <a:prstGeom prst="rect">
                      <a:avLst/>
                    </a:prstGeom>
                  </pic:spPr>
                </pic:pic>
              </a:graphicData>
            </a:graphic>
            <wp14:sizeRelH relativeFrom="page">
              <wp14:pctWidth>0</wp14:pctWidth>
            </wp14:sizeRelH>
            <wp14:sizeRelV relativeFrom="page">
              <wp14:pctHeight>0</wp14:pctHeight>
            </wp14:sizeRelV>
          </wp:anchor>
        </w:drawing>
      </w:r>
      <w:r w:rsidRPr="001420F9">
        <w:rPr>
          <w:rFonts w:ascii="Helvetica" w:hAnsi="Helvetica"/>
          <w:noProof/>
          <w:sz w:val="40"/>
          <w:szCs w:val="40"/>
          <w:lang w:eastAsia="en-US"/>
        </w:rPr>
        <w:drawing>
          <wp:anchor distT="0" distB="0" distL="114300" distR="114300" simplePos="0" relativeHeight="251755520" behindDoc="0" locked="0" layoutInCell="1" allowOverlap="1" wp14:anchorId="5073764E" wp14:editId="020BCBA0">
            <wp:simplePos x="0" y="0"/>
            <wp:positionH relativeFrom="column">
              <wp:posOffset>4232275</wp:posOffset>
            </wp:positionH>
            <wp:positionV relativeFrom="paragraph">
              <wp:posOffset>2002790</wp:posOffset>
            </wp:positionV>
            <wp:extent cx="342900" cy="878205"/>
            <wp:effectExtent l="0" t="0" r="12700" b="10795"/>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Dnotlit.png"/>
                    <pic:cNvPicPr/>
                  </pic:nvPicPr>
                  <pic:blipFill>
                    <a:blip r:embed="rId42">
                      <a:extLst>
                        <a:ext uri="{28A0092B-C50C-407E-A947-70E740481C1C}">
                          <a14:useLocalDpi xmlns:a14="http://schemas.microsoft.com/office/drawing/2010/main" val="0"/>
                        </a:ext>
                      </a:extLst>
                    </a:blip>
                    <a:stretch>
                      <a:fillRect/>
                    </a:stretch>
                  </pic:blipFill>
                  <pic:spPr>
                    <a:xfrm>
                      <a:off x="0" y="0"/>
                      <a:ext cx="342900" cy="878205"/>
                    </a:xfrm>
                    <a:prstGeom prst="rect">
                      <a:avLst/>
                    </a:prstGeom>
                  </pic:spPr>
                </pic:pic>
              </a:graphicData>
            </a:graphic>
            <wp14:sizeRelH relativeFrom="page">
              <wp14:pctWidth>0</wp14:pctWidth>
            </wp14:sizeRelH>
            <wp14:sizeRelV relativeFrom="page">
              <wp14:pctHeight>0</wp14:pctHeight>
            </wp14:sizeRelV>
          </wp:anchor>
        </w:drawing>
      </w:r>
      <w:r w:rsidRPr="001420F9">
        <w:rPr>
          <w:rFonts w:ascii="Helvetica" w:hAnsi="Helvetica"/>
          <w:noProof/>
          <w:sz w:val="40"/>
          <w:szCs w:val="40"/>
          <w:lang w:eastAsia="en-US"/>
        </w:rPr>
        <w:drawing>
          <wp:anchor distT="0" distB="0" distL="114300" distR="114300" simplePos="0" relativeHeight="251756544" behindDoc="0" locked="0" layoutInCell="1" allowOverlap="1" wp14:anchorId="0AFA2F9E" wp14:editId="3B01742D">
            <wp:simplePos x="0" y="0"/>
            <wp:positionH relativeFrom="column">
              <wp:posOffset>4232275</wp:posOffset>
            </wp:positionH>
            <wp:positionV relativeFrom="paragraph">
              <wp:posOffset>3109595</wp:posOffset>
            </wp:positionV>
            <wp:extent cx="342900" cy="878205"/>
            <wp:effectExtent l="0" t="0" r="12700" b="10795"/>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Dnotlit.png"/>
                    <pic:cNvPicPr/>
                  </pic:nvPicPr>
                  <pic:blipFill>
                    <a:blip r:embed="rId42">
                      <a:extLst>
                        <a:ext uri="{28A0092B-C50C-407E-A947-70E740481C1C}">
                          <a14:useLocalDpi xmlns:a14="http://schemas.microsoft.com/office/drawing/2010/main" val="0"/>
                        </a:ext>
                      </a:extLst>
                    </a:blip>
                    <a:stretch>
                      <a:fillRect/>
                    </a:stretch>
                  </pic:blipFill>
                  <pic:spPr>
                    <a:xfrm>
                      <a:off x="0" y="0"/>
                      <a:ext cx="342900" cy="878205"/>
                    </a:xfrm>
                    <a:prstGeom prst="rect">
                      <a:avLst/>
                    </a:prstGeom>
                  </pic:spPr>
                </pic:pic>
              </a:graphicData>
            </a:graphic>
            <wp14:sizeRelH relativeFrom="page">
              <wp14:pctWidth>0</wp14:pctWidth>
            </wp14:sizeRelH>
            <wp14:sizeRelV relativeFrom="page">
              <wp14:pctHeight>0</wp14:pctHeight>
            </wp14:sizeRelV>
          </wp:anchor>
        </w:drawing>
      </w:r>
    </w:p>
    <w:p w14:paraId="04F81D3D" w14:textId="0C313C21" w:rsidR="001A3601" w:rsidRDefault="001A3601" w:rsidP="009D51B9">
      <w:pPr>
        <w:jc w:val="center"/>
        <w:rPr>
          <w:rFonts w:ascii="Helvetica" w:hAnsi="Helvetica"/>
          <w:sz w:val="28"/>
          <w:szCs w:val="28"/>
        </w:rPr>
      </w:pPr>
    </w:p>
    <w:p w14:paraId="3D8656F8" w14:textId="46C43001" w:rsidR="001A3601" w:rsidRDefault="001A3601" w:rsidP="009D51B9">
      <w:pPr>
        <w:jc w:val="center"/>
        <w:rPr>
          <w:rFonts w:ascii="Helvetica" w:hAnsi="Helvetica"/>
          <w:sz w:val="28"/>
          <w:szCs w:val="28"/>
        </w:rPr>
      </w:pPr>
    </w:p>
    <w:p w14:paraId="65C34F91" w14:textId="64DD91AB" w:rsidR="001A3601" w:rsidRDefault="001A3601" w:rsidP="009D51B9">
      <w:pPr>
        <w:jc w:val="center"/>
        <w:rPr>
          <w:rFonts w:ascii="Helvetica" w:hAnsi="Helvetica"/>
          <w:sz w:val="28"/>
          <w:szCs w:val="28"/>
        </w:rPr>
      </w:pPr>
      <w:r>
        <w:rPr>
          <w:rFonts w:ascii="Helvetica" w:hAnsi="Helvetica"/>
          <w:noProof/>
          <w:color w:val="000000" w:themeColor="text1"/>
          <w:sz w:val="40"/>
          <w:szCs w:val="40"/>
          <w:lang w:eastAsia="en-US"/>
        </w:rPr>
        <w:drawing>
          <wp:anchor distT="0" distB="0" distL="114300" distR="114300" simplePos="0" relativeHeight="251758592" behindDoc="1" locked="0" layoutInCell="1" allowOverlap="1" wp14:anchorId="2082C540" wp14:editId="232A436F">
            <wp:simplePos x="0" y="0"/>
            <wp:positionH relativeFrom="column">
              <wp:posOffset>5143500</wp:posOffset>
            </wp:positionH>
            <wp:positionV relativeFrom="paragraph">
              <wp:posOffset>205740</wp:posOffset>
            </wp:positionV>
            <wp:extent cx="477520" cy="1028700"/>
            <wp:effectExtent l="0" t="0" r="5080" b="1270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D127PWM.png"/>
                    <pic:cNvPicPr/>
                  </pic:nvPicPr>
                  <pic:blipFill>
                    <a:blip r:embed="rId48">
                      <a:extLst>
                        <a:ext uri="{28A0092B-C50C-407E-A947-70E740481C1C}">
                          <a14:useLocalDpi xmlns:a14="http://schemas.microsoft.com/office/drawing/2010/main" val="0"/>
                        </a:ext>
                      </a:extLst>
                    </a:blip>
                    <a:stretch>
                      <a:fillRect/>
                    </a:stretch>
                  </pic:blipFill>
                  <pic:spPr>
                    <a:xfrm>
                      <a:off x="0" y="0"/>
                      <a:ext cx="477520" cy="1028700"/>
                    </a:xfrm>
                    <a:prstGeom prst="rect">
                      <a:avLst/>
                    </a:prstGeom>
                  </pic:spPr>
                </pic:pic>
              </a:graphicData>
            </a:graphic>
            <wp14:sizeRelH relativeFrom="page">
              <wp14:pctWidth>0</wp14:pctWidth>
            </wp14:sizeRelH>
            <wp14:sizeRelV relativeFrom="page">
              <wp14:pctHeight>0</wp14:pctHeight>
            </wp14:sizeRelV>
          </wp:anchor>
        </w:drawing>
      </w:r>
    </w:p>
    <w:p w14:paraId="10D067F6" w14:textId="4BE32A60" w:rsidR="001A3601" w:rsidRDefault="001A3601" w:rsidP="009D51B9">
      <w:pPr>
        <w:jc w:val="center"/>
        <w:rPr>
          <w:rFonts w:ascii="Helvetica" w:hAnsi="Helvetica"/>
          <w:sz w:val="28"/>
          <w:szCs w:val="28"/>
        </w:rPr>
      </w:pPr>
    </w:p>
    <w:p w14:paraId="26310CA1" w14:textId="77777777" w:rsidR="001A3601" w:rsidRDefault="001A3601" w:rsidP="009D51B9">
      <w:pPr>
        <w:jc w:val="center"/>
        <w:rPr>
          <w:rFonts w:ascii="Helvetica" w:hAnsi="Helvetica"/>
          <w:sz w:val="28"/>
          <w:szCs w:val="28"/>
        </w:rPr>
      </w:pPr>
    </w:p>
    <w:p w14:paraId="42BE422C" w14:textId="77777777" w:rsidR="001A3601" w:rsidRDefault="001A3601" w:rsidP="009D51B9">
      <w:pPr>
        <w:jc w:val="center"/>
        <w:rPr>
          <w:rFonts w:ascii="Helvetica" w:hAnsi="Helvetica"/>
          <w:sz w:val="28"/>
          <w:szCs w:val="28"/>
        </w:rPr>
      </w:pPr>
    </w:p>
    <w:p w14:paraId="17FD68FB" w14:textId="77777777" w:rsidR="001A3601" w:rsidRDefault="001A3601" w:rsidP="009D51B9">
      <w:pPr>
        <w:jc w:val="center"/>
        <w:rPr>
          <w:rFonts w:ascii="Helvetica" w:hAnsi="Helvetica"/>
          <w:sz w:val="28"/>
          <w:szCs w:val="28"/>
        </w:rPr>
      </w:pPr>
    </w:p>
    <w:p w14:paraId="6FB1143C" w14:textId="53EC45C3" w:rsidR="001A3601" w:rsidRDefault="001A3601" w:rsidP="009D51B9">
      <w:pPr>
        <w:jc w:val="center"/>
        <w:rPr>
          <w:rFonts w:ascii="Helvetica" w:hAnsi="Helvetica"/>
          <w:sz w:val="28"/>
          <w:szCs w:val="28"/>
        </w:rPr>
      </w:pPr>
    </w:p>
    <w:p w14:paraId="776244B2" w14:textId="2A3D282D" w:rsidR="001A3601" w:rsidRDefault="001A3601" w:rsidP="009D51B9">
      <w:pPr>
        <w:jc w:val="center"/>
        <w:rPr>
          <w:rFonts w:ascii="Helvetica" w:hAnsi="Helvetica"/>
          <w:sz w:val="28"/>
          <w:szCs w:val="28"/>
        </w:rPr>
      </w:pPr>
      <w:r>
        <w:rPr>
          <w:rFonts w:ascii="Helvetica" w:hAnsi="Helvetica"/>
          <w:noProof/>
          <w:sz w:val="28"/>
          <w:szCs w:val="28"/>
          <w:lang w:eastAsia="en-US"/>
        </w:rPr>
        <w:drawing>
          <wp:anchor distT="0" distB="0" distL="114300" distR="114300" simplePos="0" relativeHeight="251751424" behindDoc="0" locked="0" layoutInCell="1" allowOverlap="1" wp14:anchorId="3787247E" wp14:editId="480CEC2B">
            <wp:simplePos x="0" y="0"/>
            <wp:positionH relativeFrom="column">
              <wp:posOffset>5132705</wp:posOffset>
            </wp:positionH>
            <wp:positionV relativeFrom="paragraph">
              <wp:posOffset>67945</wp:posOffset>
            </wp:positionV>
            <wp:extent cx="388104" cy="913765"/>
            <wp:effectExtent l="0" t="0" r="0" b="63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D56.png"/>
                    <pic:cNvPicPr/>
                  </pic:nvPicPr>
                  <pic:blipFill rotWithShape="1">
                    <a:blip r:embed="rId51">
                      <a:extLst>
                        <a:ext uri="{28A0092B-C50C-407E-A947-70E740481C1C}">
                          <a14:useLocalDpi xmlns:a14="http://schemas.microsoft.com/office/drawing/2010/main" val="0"/>
                        </a:ext>
                      </a:extLst>
                    </a:blip>
                    <a:srcRect l="85271" t="15299"/>
                    <a:stretch/>
                  </pic:blipFill>
                  <pic:spPr bwMode="auto">
                    <a:xfrm>
                      <a:off x="0" y="0"/>
                      <a:ext cx="388104" cy="9137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FF24718" w14:textId="77777777" w:rsidR="001A3601" w:rsidRDefault="001A3601" w:rsidP="009D51B9">
      <w:pPr>
        <w:jc w:val="center"/>
        <w:rPr>
          <w:rFonts w:ascii="Helvetica" w:hAnsi="Helvetica"/>
          <w:sz w:val="28"/>
          <w:szCs w:val="28"/>
        </w:rPr>
      </w:pPr>
    </w:p>
    <w:p w14:paraId="5C9E22E2" w14:textId="77777777" w:rsidR="001A3601" w:rsidRDefault="001A3601" w:rsidP="009D51B9">
      <w:pPr>
        <w:jc w:val="center"/>
        <w:rPr>
          <w:rFonts w:ascii="Helvetica" w:hAnsi="Helvetica"/>
          <w:sz w:val="28"/>
          <w:szCs w:val="28"/>
        </w:rPr>
      </w:pPr>
    </w:p>
    <w:p w14:paraId="39AD16A9" w14:textId="77777777" w:rsidR="001A3601" w:rsidRDefault="001A3601" w:rsidP="009D51B9">
      <w:pPr>
        <w:jc w:val="center"/>
        <w:rPr>
          <w:rFonts w:ascii="Helvetica" w:hAnsi="Helvetica"/>
          <w:sz w:val="28"/>
          <w:szCs w:val="28"/>
        </w:rPr>
      </w:pPr>
    </w:p>
    <w:p w14:paraId="404B3413" w14:textId="77777777" w:rsidR="001A3601" w:rsidRDefault="001A3601" w:rsidP="009D51B9">
      <w:pPr>
        <w:jc w:val="center"/>
        <w:rPr>
          <w:rFonts w:ascii="Helvetica" w:hAnsi="Helvetica"/>
          <w:sz w:val="28"/>
          <w:szCs w:val="28"/>
        </w:rPr>
      </w:pPr>
    </w:p>
    <w:p w14:paraId="20199F36" w14:textId="409728FA" w:rsidR="001A3601" w:rsidRDefault="001A3601" w:rsidP="009D51B9">
      <w:pPr>
        <w:jc w:val="center"/>
        <w:rPr>
          <w:rFonts w:ascii="Helvetica" w:hAnsi="Helvetica"/>
          <w:sz w:val="28"/>
          <w:szCs w:val="28"/>
        </w:rPr>
      </w:pPr>
      <w:r>
        <w:rPr>
          <w:rFonts w:ascii="Helvetica" w:hAnsi="Helvetica"/>
          <w:noProof/>
          <w:color w:val="000000" w:themeColor="text1"/>
          <w:sz w:val="40"/>
          <w:szCs w:val="40"/>
          <w:lang w:eastAsia="en-US"/>
        </w:rPr>
        <w:drawing>
          <wp:anchor distT="0" distB="0" distL="114300" distR="114300" simplePos="0" relativeHeight="251752448" behindDoc="1" locked="0" layoutInCell="1" allowOverlap="1" wp14:anchorId="66C34434" wp14:editId="43E33976">
            <wp:simplePos x="0" y="0"/>
            <wp:positionH relativeFrom="column">
              <wp:posOffset>5123180</wp:posOffset>
            </wp:positionH>
            <wp:positionV relativeFrom="paragraph">
              <wp:posOffset>29210</wp:posOffset>
            </wp:positionV>
            <wp:extent cx="477520" cy="1028700"/>
            <wp:effectExtent l="0" t="0" r="5080" b="1270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D127PWM.png"/>
                    <pic:cNvPicPr/>
                  </pic:nvPicPr>
                  <pic:blipFill>
                    <a:blip r:embed="rId48">
                      <a:extLst>
                        <a:ext uri="{28A0092B-C50C-407E-A947-70E740481C1C}">
                          <a14:useLocalDpi xmlns:a14="http://schemas.microsoft.com/office/drawing/2010/main" val="0"/>
                        </a:ext>
                      </a:extLst>
                    </a:blip>
                    <a:stretch>
                      <a:fillRect/>
                    </a:stretch>
                  </pic:blipFill>
                  <pic:spPr>
                    <a:xfrm>
                      <a:off x="0" y="0"/>
                      <a:ext cx="477520" cy="1028700"/>
                    </a:xfrm>
                    <a:prstGeom prst="rect">
                      <a:avLst/>
                    </a:prstGeom>
                  </pic:spPr>
                </pic:pic>
              </a:graphicData>
            </a:graphic>
            <wp14:sizeRelH relativeFrom="page">
              <wp14:pctWidth>0</wp14:pctWidth>
            </wp14:sizeRelH>
            <wp14:sizeRelV relativeFrom="page">
              <wp14:pctHeight>0</wp14:pctHeight>
            </wp14:sizeRelV>
          </wp:anchor>
        </w:drawing>
      </w:r>
    </w:p>
    <w:p w14:paraId="11FD9A16" w14:textId="77777777" w:rsidR="001A3601" w:rsidRDefault="001A3601" w:rsidP="009D51B9">
      <w:pPr>
        <w:jc w:val="center"/>
        <w:rPr>
          <w:rFonts w:ascii="Helvetica" w:hAnsi="Helvetica"/>
          <w:sz w:val="28"/>
          <w:szCs w:val="28"/>
        </w:rPr>
      </w:pPr>
    </w:p>
    <w:p w14:paraId="490CEBB3" w14:textId="77777777" w:rsidR="001A3601" w:rsidRDefault="001A3601" w:rsidP="009D51B9">
      <w:pPr>
        <w:jc w:val="center"/>
        <w:rPr>
          <w:rFonts w:ascii="Helvetica" w:hAnsi="Helvetica"/>
          <w:sz w:val="28"/>
          <w:szCs w:val="28"/>
        </w:rPr>
      </w:pPr>
    </w:p>
    <w:p w14:paraId="0FBB043A" w14:textId="77777777" w:rsidR="001A3601" w:rsidRDefault="001A3601" w:rsidP="009D51B9">
      <w:pPr>
        <w:jc w:val="center"/>
        <w:rPr>
          <w:rFonts w:ascii="Helvetica" w:hAnsi="Helvetica"/>
          <w:sz w:val="28"/>
          <w:szCs w:val="28"/>
        </w:rPr>
      </w:pPr>
    </w:p>
    <w:p w14:paraId="149DE284" w14:textId="77777777" w:rsidR="001A3601" w:rsidRDefault="001A3601" w:rsidP="009D51B9">
      <w:pPr>
        <w:jc w:val="center"/>
        <w:rPr>
          <w:rFonts w:ascii="Helvetica" w:hAnsi="Helvetica"/>
          <w:sz w:val="28"/>
          <w:szCs w:val="28"/>
        </w:rPr>
      </w:pPr>
    </w:p>
    <w:p w14:paraId="08079356" w14:textId="77777777" w:rsidR="001A3601" w:rsidRDefault="001A3601" w:rsidP="009D51B9">
      <w:pPr>
        <w:jc w:val="center"/>
        <w:rPr>
          <w:rFonts w:ascii="Helvetica" w:hAnsi="Helvetica"/>
          <w:sz w:val="28"/>
          <w:szCs w:val="28"/>
        </w:rPr>
      </w:pPr>
    </w:p>
    <w:p w14:paraId="58FF5F3E" w14:textId="260E7D84" w:rsidR="009D51B9" w:rsidRDefault="009D51B9" w:rsidP="009D51B9">
      <w:pPr>
        <w:jc w:val="center"/>
        <w:rPr>
          <w:rFonts w:ascii="Helvetica" w:hAnsi="Helvetica"/>
          <w:sz w:val="28"/>
          <w:szCs w:val="28"/>
        </w:rPr>
      </w:pPr>
    </w:p>
    <w:p w14:paraId="57F5BCDE" w14:textId="07807EF8" w:rsidR="009D51B9" w:rsidRDefault="009D51B9" w:rsidP="009D51B9">
      <w:pPr>
        <w:jc w:val="center"/>
        <w:rPr>
          <w:rFonts w:ascii="Helvetica" w:hAnsi="Helvetica"/>
          <w:sz w:val="40"/>
          <w:szCs w:val="40"/>
        </w:rPr>
      </w:pPr>
      <w:r>
        <w:rPr>
          <w:rFonts w:ascii="Helvetica" w:hAnsi="Helvetica"/>
          <w:color w:val="FF0000"/>
          <w:sz w:val="40"/>
          <w:szCs w:val="40"/>
        </w:rPr>
        <w:t xml:space="preserve">               </w:t>
      </w:r>
    </w:p>
    <w:p w14:paraId="095B6758" w14:textId="77777777" w:rsidR="009D51B9" w:rsidRDefault="009D51B9" w:rsidP="009D51B9">
      <w:pPr>
        <w:jc w:val="center"/>
        <w:rPr>
          <w:rFonts w:ascii="Helvetica" w:hAnsi="Helvetica"/>
          <w:sz w:val="40"/>
          <w:szCs w:val="40"/>
        </w:rPr>
      </w:pPr>
    </w:p>
    <w:p w14:paraId="0B93156F" w14:textId="60FB6629" w:rsidR="00633EC6" w:rsidRPr="00633EC6" w:rsidRDefault="00633EC6" w:rsidP="00633EC6">
      <w:pPr>
        <w:rPr>
          <w:rFonts w:ascii="Helvetica" w:hAnsi="Helvetica"/>
          <w:sz w:val="28"/>
          <w:szCs w:val="28"/>
        </w:rPr>
      </w:pPr>
    </w:p>
    <w:p w14:paraId="4F0BE016" w14:textId="77777777" w:rsidR="00C846D9" w:rsidRDefault="00C846D9" w:rsidP="001A3601">
      <w:pPr>
        <w:rPr>
          <w:rFonts w:ascii="Helvetica" w:hAnsi="Helvetica"/>
          <w:b/>
          <w:sz w:val="28"/>
          <w:szCs w:val="28"/>
        </w:rPr>
      </w:pPr>
    </w:p>
    <w:p w14:paraId="4EE9A070" w14:textId="1D125BC9" w:rsidR="00633EC6" w:rsidRPr="001A3601" w:rsidRDefault="00633EC6" w:rsidP="00633EC6">
      <w:pPr>
        <w:jc w:val="center"/>
        <w:rPr>
          <w:rFonts w:ascii="Helvetica" w:hAnsi="Helvetica"/>
          <w:color w:val="FF0000"/>
          <w:sz w:val="40"/>
          <w:szCs w:val="40"/>
        </w:rPr>
      </w:pPr>
      <w:r>
        <w:rPr>
          <w:rFonts w:ascii="Helvetica" w:hAnsi="Helvetica"/>
          <w:b/>
          <w:sz w:val="28"/>
          <w:szCs w:val="28"/>
        </w:rPr>
        <w:t>How do I use the</w:t>
      </w:r>
      <w:r w:rsidR="00E653EB">
        <w:rPr>
          <w:rFonts w:ascii="Helvetica" w:hAnsi="Helvetica"/>
          <w:b/>
          <w:sz w:val="28"/>
          <w:szCs w:val="28"/>
        </w:rPr>
        <w:t xml:space="preserve"> Analog</w:t>
      </w:r>
      <w:r>
        <w:rPr>
          <w:rFonts w:ascii="Helvetica" w:hAnsi="Helvetica"/>
          <w:b/>
          <w:sz w:val="28"/>
          <w:szCs w:val="28"/>
        </w:rPr>
        <w:t xml:space="preserve"> Inputs?</w:t>
      </w:r>
    </w:p>
    <w:p w14:paraId="73BCC991" w14:textId="77777777" w:rsidR="00633EC6" w:rsidRPr="00C846D9" w:rsidRDefault="00633EC6" w:rsidP="00633EC6">
      <w:pPr>
        <w:rPr>
          <w:rFonts w:ascii="Helvetica" w:hAnsi="Helvetica"/>
          <w:sz w:val="28"/>
          <w:szCs w:val="28"/>
        </w:rPr>
      </w:pPr>
    </w:p>
    <w:p w14:paraId="2C8DBA8F" w14:textId="68C3D5E2" w:rsidR="00633EC6" w:rsidRDefault="00633EC6" w:rsidP="00633EC6">
      <w:pPr>
        <w:jc w:val="center"/>
        <w:rPr>
          <w:rFonts w:ascii="Helvetica" w:hAnsi="Helvetica"/>
          <w:sz w:val="28"/>
          <w:szCs w:val="28"/>
        </w:rPr>
      </w:pPr>
      <w:r>
        <w:rPr>
          <w:rFonts w:ascii="Helvetica" w:hAnsi="Helvetica"/>
          <w:sz w:val="28"/>
          <w:szCs w:val="28"/>
        </w:rPr>
        <w:t>Here’s how you can use the light sensor to control some LEDs.</w:t>
      </w:r>
    </w:p>
    <w:p w14:paraId="543AD597" w14:textId="77777777" w:rsidR="00633EC6" w:rsidRDefault="00633EC6" w:rsidP="00633EC6">
      <w:pPr>
        <w:rPr>
          <w:rFonts w:ascii="Helvetica" w:hAnsi="Helvetica"/>
          <w:b/>
          <w:sz w:val="24"/>
          <w:szCs w:val="24"/>
        </w:rPr>
      </w:pPr>
    </w:p>
    <w:p w14:paraId="7020F34B" w14:textId="77777777" w:rsidR="00633EC6" w:rsidRPr="00C846D9" w:rsidRDefault="00633EC6" w:rsidP="00633EC6">
      <w:pPr>
        <w:rPr>
          <w:rFonts w:ascii="Helvetica" w:hAnsi="Helvetica"/>
          <w:sz w:val="28"/>
          <w:szCs w:val="28"/>
        </w:rPr>
      </w:pPr>
      <w:r w:rsidRPr="00C846D9">
        <w:rPr>
          <w:rFonts w:ascii="Helvetica" w:hAnsi="Helvetica"/>
          <w:noProof/>
          <w:sz w:val="28"/>
          <w:szCs w:val="28"/>
          <w:lang w:eastAsia="en-US"/>
        </w:rPr>
        <w:drawing>
          <wp:anchor distT="0" distB="0" distL="114300" distR="114300" simplePos="0" relativeHeight="251763712" behindDoc="0" locked="0" layoutInCell="1" allowOverlap="1" wp14:anchorId="28249B91" wp14:editId="1F70C698">
            <wp:simplePos x="0" y="0"/>
            <wp:positionH relativeFrom="column">
              <wp:posOffset>3442335</wp:posOffset>
            </wp:positionH>
            <wp:positionV relativeFrom="paragraph">
              <wp:posOffset>60325</wp:posOffset>
            </wp:positionV>
            <wp:extent cx="1245870" cy="296545"/>
            <wp:effectExtent l="0" t="0" r="0" b="8255"/>
            <wp:wrapSquare wrapText="bothSides"/>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9-26 at 3.28.46 PM.png"/>
                    <pic:cNvPicPr/>
                  </pic:nvPicPr>
                  <pic:blipFill rotWithShape="1">
                    <a:blip r:embed="rId52">
                      <a:extLst>
                        <a:ext uri="{28A0092B-C50C-407E-A947-70E740481C1C}">
                          <a14:useLocalDpi xmlns:a14="http://schemas.microsoft.com/office/drawing/2010/main" val="0"/>
                        </a:ext>
                      </a:extLst>
                    </a:blip>
                    <a:srcRect l="4791" t="11844" r="5171" b="10002"/>
                    <a:stretch/>
                  </pic:blipFill>
                  <pic:spPr bwMode="auto">
                    <a:xfrm>
                      <a:off x="0" y="0"/>
                      <a:ext cx="1245870" cy="2965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846D9">
        <w:rPr>
          <w:rFonts w:ascii="Helvetica" w:hAnsi="Helvetica"/>
          <w:sz w:val="28"/>
          <w:szCs w:val="28"/>
        </w:rPr>
        <w:t xml:space="preserve">To find the purple input blocks click </w:t>
      </w:r>
    </w:p>
    <w:p w14:paraId="3B228499" w14:textId="77777777" w:rsidR="00633EC6" w:rsidRPr="00C846D9" w:rsidRDefault="00633EC6" w:rsidP="00633EC6">
      <w:pPr>
        <w:rPr>
          <w:rFonts w:ascii="Helvetica" w:hAnsi="Helvetica"/>
          <w:sz w:val="28"/>
          <w:szCs w:val="28"/>
        </w:rPr>
      </w:pPr>
      <w:r w:rsidRPr="00C846D9">
        <w:rPr>
          <w:rFonts w:ascii="Helvetica" w:hAnsi="Helvetica"/>
          <w:sz w:val="28"/>
          <w:szCs w:val="28"/>
        </w:rPr>
        <w:t>on the Input section of your code library.</w:t>
      </w:r>
    </w:p>
    <w:p w14:paraId="3645C144" w14:textId="77777777" w:rsidR="00633EC6" w:rsidRPr="00633EC6" w:rsidRDefault="00633EC6" w:rsidP="00633EC6">
      <w:pPr>
        <w:rPr>
          <w:rFonts w:ascii="Helvetica" w:hAnsi="Helvetica"/>
          <w:b/>
          <w:sz w:val="10"/>
          <w:szCs w:val="10"/>
        </w:rPr>
      </w:pPr>
    </w:p>
    <w:p w14:paraId="2D1425D2" w14:textId="1AE2A036" w:rsidR="00633EC6" w:rsidRDefault="00F40A7D" w:rsidP="00633EC6">
      <w:pPr>
        <w:rPr>
          <w:rFonts w:ascii="Helvetica" w:hAnsi="Helvetica"/>
          <w:b/>
          <w:sz w:val="28"/>
          <w:szCs w:val="28"/>
        </w:rPr>
      </w:pPr>
      <w:r>
        <w:rPr>
          <w:rFonts w:ascii="Helvetica" w:hAnsi="Helvetica"/>
          <w:noProof/>
          <w:color w:val="FF0000"/>
          <w:sz w:val="48"/>
          <w:szCs w:val="48"/>
          <w:lang w:eastAsia="en-US"/>
        </w:rPr>
        <w:drawing>
          <wp:anchor distT="0" distB="0" distL="114300" distR="114300" simplePos="0" relativeHeight="251792384" behindDoc="0" locked="0" layoutInCell="1" allowOverlap="1" wp14:anchorId="55FF1D2E" wp14:editId="199FDB4D">
            <wp:simplePos x="0" y="0"/>
            <wp:positionH relativeFrom="column">
              <wp:posOffset>2343280</wp:posOffset>
            </wp:positionH>
            <wp:positionV relativeFrom="paragraph">
              <wp:posOffset>2165350</wp:posOffset>
            </wp:positionV>
            <wp:extent cx="571500" cy="220345"/>
            <wp:effectExtent l="0" t="0" r="12700" b="825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9-25 at 11.11.56 PM.png"/>
                    <pic:cNvPicPr/>
                  </pic:nvPicPr>
                  <pic:blipFill rotWithShape="1">
                    <a:blip r:embed="rId43">
                      <a:extLst>
                        <a:ext uri="{28A0092B-C50C-407E-A947-70E740481C1C}">
                          <a14:useLocalDpi xmlns:a14="http://schemas.microsoft.com/office/drawing/2010/main" val="0"/>
                        </a:ext>
                      </a:extLst>
                    </a:blip>
                    <a:srcRect l="74498" t="29324" r="6625" b="32106"/>
                    <a:stretch/>
                  </pic:blipFill>
                  <pic:spPr bwMode="auto">
                    <a:xfrm>
                      <a:off x="0" y="0"/>
                      <a:ext cx="571500" cy="220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33EC6">
        <w:rPr>
          <w:rFonts w:ascii="Helvetica" w:hAnsi="Helvetica"/>
          <w:b/>
          <w:noProof/>
          <w:sz w:val="28"/>
          <w:szCs w:val="28"/>
          <w:lang w:eastAsia="en-US"/>
        </w:rPr>
        <w:drawing>
          <wp:inline distT="0" distB="0" distL="0" distR="0" wp14:anchorId="2C28F2C2" wp14:editId="0329046C">
            <wp:extent cx="4907973" cy="5226673"/>
            <wp:effectExtent l="0" t="0" r="0" b="635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9-26 at 3.42.53 PM.png"/>
                    <pic:cNvPicPr/>
                  </pic:nvPicPr>
                  <pic:blipFill>
                    <a:blip r:embed="rId53">
                      <a:extLst>
                        <a:ext uri="{28A0092B-C50C-407E-A947-70E740481C1C}">
                          <a14:useLocalDpi xmlns:a14="http://schemas.microsoft.com/office/drawing/2010/main" val="0"/>
                        </a:ext>
                      </a:extLst>
                    </a:blip>
                    <a:stretch>
                      <a:fillRect/>
                    </a:stretch>
                  </pic:blipFill>
                  <pic:spPr>
                    <a:xfrm>
                      <a:off x="0" y="0"/>
                      <a:ext cx="4907973" cy="5226673"/>
                    </a:xfrm>
                    <a:prstGeom prst="rect">
                      <a:avLst/>
                    </a:prstGeom>
                  </pic:spPr>
                </pic:pic>
              </a:graphicData>
            </a:graphic>
          </wp:inline>
        </w:drawing>
      </w:r>
    </w:p>
    <w:p w14:paraId="20BFD7D9" w14:textId="1ECD4E3D" w:rsidR="00633EC6" w:rsidRDefault="00633EC6" w:rsidP="00633EC6">
      <w:pPr>
        <w:rPr>
          <w:rFonts w:ascii="Helvetica" w:hAnsi="Helvetica"/>
          <w:b/>
          <w:sz w:val="28"/>
          <w:szCs w:val="28"/>
        </w:rPr>
      </w:pPr>
      <w:r>
        <w:rPr>
          <w:rFonts w:ascii="Helvetica" w:hAnsi="Helvetica"/>
          <w:noProof/>
          <w:sz w:val="28"/>
          <w:szCs w:val="28"/>
          <w:lang w:eastAsia="en-US"/>
        </w:rPr>
        <w:drawing>
          <wp:anchor distT="0" distB="0" distL="114300" distR="114300" simplePos="0" relativeHeight="251764736" behindDoc="0" locked="0" layoutInCell="1" allowOverlap="1" wp14:anchorId="61DBDEE9" wp14:editId="453F440A">
            <wp:simplePos x="0" y="0"/>
            <wp:positionH relativeFrom="column">
              <wp:posOffset>3223895</wp:posOffset>
            </wp:positionH>
            <wp:positionV relativeFrom="paragraph">
              <wp:posOffset>186690</wp:posOffset>
            </wp:positionV>
            <wp:extent cx="1348105" cy="1109980"/>
            <wp:effectExtent l="0" t="0" r="0" b="7620"/>
            <wp:wrapSquare wrapText="bothSides"/>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9-18 at 1.14.52 PM.png"/>
                    <pic:cNvPicPr/>
                  </pic:nvPicPr>
                  <pic:blipFill rotWithShape="1">
                    <a:blip r:embed="rId20">
                      <a:extLst>
                        <a:ext uri="{28A0092B-C50C-407E-A947-70E740481C1C}">
                          <a14:useLocalDpi xmlns:a14="http://schemas.microsoft.com/office/drawing/2010/main" val="0"/>
                        </a:ext>
                      </a:extLst>
                    </a:blip>
                    <a:srcRect l="72223" t="35771" r="3158" b="36349"/>
                    <a:stretch/>
                  </pic:blipFill>
                  <pic:spPr bwMode="auto">
                    <a:xfrm>
                      <a:off x="0" y="0"/>
                      <a:ext cx="1348105" cy="11099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8FBB424" w14:textId="52479288" w:rsidR="00633EC6" w:rsidRPr="00633EC6" w:rsidRDefault="00633EC6" w:rsidP="00633EC6">
      <w:pPr>
        <w:rPr>
          <w:rFonts w:ascii="Helvetica" w:hAnsi="Helvetica"/>
          <w:b/>
          <w:sz w:val="16"/>
          <w:szCs w:val="16"/>
        </w:rPr>
      </w:pPr>
    </w:p>
    <w:p w14:paraId="6B3AB486" w14:textId="77777777" w:rsidR="00633EC6" w:rsidRDefault="00633EC6" w:rsidP="00633EC6">
      <w:pPr>
        <w:rPr>
          <w:rFonts w:ascii="Helvetica" w:hAnsi="Helvetica"/>
          <w:sz w:val="28"/>
          <w:szCs w:val="28"/>
        </w:rPr>
      </w:pPr>
    </w:p>
    <w:p w14:paraId="462C64CD" w14:textId="77777777" w:rsidR="00633EC6" w:rsidRDefault="00633EC6" w:rsidP="00633EC6">
      <w:pPr>
        <w:rPr>
          <w:rFonts w:ascii="Helvetica" w:hAnsi="Helvetica"/>
          <w:sz w:val="28"/>
          <w:szCs w:val="28"/>
        </w:rPr>
      </w:pPr>
      <w:r>
        <w:rPr>
          <w:rFonts w:ascii="Helvetica" w:hAnsi="Helvetica"/>
          <w:sz w:val="28"/>
          <w:szCs w:val="28"/>
        </w:rPr>
        <w:t xml:space="preserve">This input uses the light sensor. </w:t>
      </w:r>
    </w:p>
    <w:p w14:paraId="3023EA82" w14:textId="77777777" w:rsidR="00633EC6" w:rsidRDefault="00633EC6" w:rsidP="00633EC6">
      <w:pPr>
        <w:rPr>
          <w:rFonts w:ascii="Helvetica" w:hAnsi="Helvetica"/>
          <w:sz w:val="28"/>
          <w:szCs w:val="28"/>
        </w:rPr>
      </w:pPr>
      <w:r>
        <w:rPr>
          <w:rFonts w:ascii="Helvetica" w:hAnsi="Helvetica"/>
          <w:sz w:val="28"/>
          <w:szCs w:val="28"/>
        </w:rPr>
        <w:t>The light sensor is an analog sensor.</w:t>
      </w:r>
      <w:r w:rsidRPr="00633EC6">
        <w:rPr>
          <w:rFonts w:ascii="Helvetica" w:hAnsi="Helvetica"/>
          <w:noProof/>
          <w:sz w:val="28"/>
          <w:szCs w:val="28"/>
          <w:lang w:eastAsia="en-US"/>
        </w:rPr>
        <w:t xml:space="preserve"> </w:t>
      </w:r>
    </w:p>
    <w:p w14:paraId="6CE8557D" w14:textId="77777777" w:rsidR="00633EC6" w:rsidRPr="00633EC6" w:rsidRDefault="00633EC6" w:rsidP="00633EC6">
      <w:pPr>
        <w:rPr>
          <w:rFonts w:ascii="Helvetica" w:hAnsi="Helvetica"/>
          <w:sz w:val="28"/>
          <w:szCs w:val="28"/>
        </w:rPr>
      </w:pPr>
      <w:r>
        <w:rPr>
          <w:rFonts w:ascii="Helvetica" w:hAnsi="Helvetica"/>
          <w:sz w:val="28"/>
          <w:szCs w:val="28"/>
        </w:rPr>
        <w:t>The light sensor goes up to 1023.</w:t>
      </w:r>
    </w:p>
    <w:p w14:paraId="62F1AC69" w14:textId="77777777" w:rsidR="00633EC6" w:rsidRDefault="00633EC6" w:rsidP="00633EC6">
      <w:pPr>
        <w:rPr>
          <w:rFonts w:ascii="Helvetica" w:hAnsi="Helvetica"/>
          <w:b/>
          <w:sz w:val="28"/>
          <w:szCs w:val="28"/>
        </w:rPr>
      </w:pPr>
    </w:p>
    <w:p w14:paraId="3F4A6FC6" w14:textId="6457EF94" w:rsidR="00633EC6" w:rsidRPr="001A3601" w:rsidRDefault="00633EC6" w:rsidP="00633EC6">
      <w:pPr>
        <w:jc w:val="center"/>
        <w:rPr>
          <w:rFonts w:ascii="Helvetica" w:hAnsi="Helvetica"/>
          <w:color w:val="FF0000"/>
          <w:sz w:val="40"/>
          <w:szCs w:val="40"/>
        </w:rPr>
      </w:pPr>
      <w:r>
        <w:rPr>
          <w:rFonts w:ascii="Helvetica" w:hAnsi="Helvetica"/>
          <w:b/>
          <w:sz w:val="28"/>
          <w:szCs w:val="28"/>
        </w:rPr>
        <w:t>How do I use the</w:t>
      </w:r>
      <w:r w:rsidR="00E653EB">
        <w:rPr>
          <w:rFonts w:ascii="Helvetica" w:hAnsi="Helvetica"/>
          <w:b/>
          <w:sz w:val="28"/>
          <w:szCs w:val="28"/>
        </w:rPr>
        <w:t xml:space="preserve"> Digital</w:t>
      </w:r>
      <w:r>
        <w:rPr>
          <w:rFonts w:ascii="Helvetica" w:hAnsi="Helvetica"/>
          <w:b/>
          <w:sz w:val="28"/>
          <w:szCs w:val="28"/>
        </w:rPr>
        <w:t xml:space="preserve"> Inputs?</w:t>
      </w:r>
    </w:p>
    <w:p w14:paraId="25AEDC5E" w14:textId="77777777" w:rsidR="00633EC6" w:rsidRPr="00C846D9" w:rsidRDefault="00633EC6" w:rsidP="00633EC6">
      <w:pPr>
        <w:rPr>
          <w:rFonts w:ascii="Helvetica" w:hAnsi="Helvetica"/>
          <w:sz w:val="28"/>
          <w:szCs w:val="28"/>
        </w:rPr>
      </w:pPr>
    </w:p>
    <w:p w14:paraId="4048C908" w14:textId="4D2848DD" w:rsidR="00633EC6" w:rsidRDefault="00633EC6" w:rsidP="00633EC6">
      <w:pPr>
        <w:jc w:val="center"/>
        <w:rPr>
          <w:rFonts w:ascii="Helvetica" w:hAnsi="Helvetica"/>
          <w:sz w:val="28"/>
          <w:szCs w:val="28"/>
        </w:rPr>
      </w:pPr>
      <w:r>
        <w:rPr>
          <w:rFonts w:ascii="Helvetica" w:hAnsi="Helvetica"/>
          <w:sz w:val="28"/>
          <w:szCs w:val="28"/>
        </w:rPr>
        <w:t xml:space="preserve">Here’s how you can use </w:t>
      </w:r>
      <w:r w:rsidR="000A4708">
        <w:rPr>
          <w:rFonts w:ascii="Helvetica" w:hAnsi="Helvetica"/>
          <w:sz w:val="28"/>
          <w:szCs w:val="28"/>
        </w:rPr>
        <w:t>a</w:t>
      </w:r>
      <w:r>
        <w:rPr>
          <w:rFonts w:ascii="Helvetica" w:hAnsi="Helvetica"/>
          <w:sz w:val="28"/>
          <w:szCs w:val="28"/>
        </w:rPr>
        <w:t xml:space="preserve"> button to </w:t>
      </w:r>
      <w:r w:rsidR="000A4708">
        <w:rPr>
          <w:rFonts w:ascii="Helvetica" w:hAnsi="Helvetica"/>
          <w:sz w:val="28"/>
          <w:szCs w:val="28"/>
        </w:rPr>
        <w:t>change</w:t>
      </w:r>
      <w:r>
        <w:rPr>
          <w:rFonts w:ascii="Helvetica" w:hAnsi="Helvetica"/>
          <w:sz w:val="28"/>
          <w:szCs w:val="28"/>
        </w:rPr>
        <w:t xml:space="preserve"> the</w:t>
      </w:r>
      <w:r w:rsidR="000A4708">
        <w:rPr>
          <w:rFonts w:ascii="Helvetica" w:hAnsi="Helvetica"/>
          <w:sz w:val="28"/>
          <w:szCs w:val="28"/>
        </w:rPr>
        <w:t xml:space="preserve"> brightness of an</w:t>
      </w:r>
      <w:r>
        <w:rPr>
          <w:rFonts w:ascii="Helvetica" w:hAnsi="Helvetica"/>
          <w:sz w:val="28"/>
          <w:szCs w:val="28"/>
        </w:rPr>
        <w:t xml:space="preserve"> </w:t>
      </w:r>
      <w:r w:rsidR="000A4708">
        <w:rPr>
          <w:rFonts w:ascii="Helvetica" w:hAnsi="Helvetica"/>
          <w:sz w:val="28"/>
          <w:szCs w:val="28"/>
        </w:rPr>
        <w:t>LED</w:t>
      </w:r>
      <w:r>
        <w:rPr>
          <w:rFonts w:ascii="Helvetica" w:hAnsi="Helvetica"/>
          <w:sz w:val="28"/>
          <w:szCs w:val="28"/>
        </w:rPr>
        <w:t>.</w:t>
      </w:r>
    </w:p>
    <w:p w14:paraId="43550B4D" w14:textId="69D53002" w:rsidR="00633EC6" w:rsidRPr="000A4708" w:rsidRDefault="00633EC6" w:rsidP="00633EC6">
      <w:pPr>
        <w:rPr>
          <w:rFonts w:ascii="Helvetica" w:hAnsi="Helvetica"/>
          <w:b/>
          <w:sz w:val="10"/>
          <w:szCs w:val="10"/>
        </w:rPr>
      </w:pPr>
    </w:p>
    <w:p w14:paraId="6E92EC3D" w14:textId="3FA74CDB" w:rsidR="00633EC6" w:rsidRDefault="000A4708" w:rsidP="00633EC6">
      <w:pPr>
        <w:rPr>
          <w:rFonts w:ascii="Helvetica" w:hAnsi="Helvetica"/>
          <w:noProof/>
          <w:sz w:val="28"/>
          <w:szCs w:val="28"/>
          <w:lang w:eastAsia="en-US"/>
        </w:rPr>
      </w:pPr>
      <w:r>
        <w:rPr>
          <w:rFonts w:ascii="Helvetica" w:hAnsi="Helvetica"/>
          <w:noProof/>
          <w:sz w:val="28"/>
          <w:szCs w:val="28"/>
          <w:lang w:eastAsia="en-US"/>
        </w:rPr>
        <w:t>Add an if block from the Control section of your code library.</w:t>
      </w:r>
      <w:r w:rsidRPr="000A4708">
        <w:rPr>
          <w:rFonts w:ascii="Helvetica" w:hAnsi="Helvetica"/>
          <w:noProof/>
          <w:sz w:val="28"/>
          <w:szCs w:val="28"/>
          <w:lang w:eastAsia="en-US"/>
        </w:rPr>
        <w:t xml:space="preserve"> </w:t>
      </w:r>
    </w:p>
    <w:p w14:paraId="103C5543" w14:textId="759FADCC" w:rsidR="000A4708" w:rsidRPr="00C846D9" w:rsidRDefault="000A4708" w:rsidP="00633EC6">
      <w:pPr>
        <w:rPr>
          <w:rFonts w:ascii="Helvetica" w:hAnsi="Helvetica"/>
          <w:noProof/>
          <w:sz w:val="28"/>
          <w:szCs w:val="28"/>
          <w:lang w:eastAsia="en-US"/>
        </w:rPr>
      </w:pPr>
      <w:r>
        <w:rPr>
          <w:rFonts w:ascii="Helvetica" w:hAnsi="Helvetica"/>
          <w:noProof/>
          <w:sz w:val="28"/>
          <w:szCs w:val="28"/>
          <w:lang w:eastAsia="en-US"/>
        </w:rPr>
        <w:t>Then add a buttonPressed block from the input section of your library.</w:t>
      </w:r>
    </w:p>
    <w:p w14:paraId="157DDAE5" w14:textId="77777777" w:rsidR="00633EC6" w:rsidRPr="000A4708" w:rsidRDefault="00633EC6" w:rsidP="00633EC6">
      <w:pPr>
        <w:rPr>
          <w:rFonts w:ascii="Helvetica" w:hAnsi="Helvetica"/>
          <w:b/>
          <w:sz w:val="10"/>
          <w:szCs w:val="10"/>
        </w:rPr>
      </w:pPr>
    </w:p>
    <w:p w14:paraId="18434B0D" w14:textId="77EF87AD" w:rsidR="00633EC6" w:rsidRDefault="00F40A7D" w:rsidP="00633EC6">
      <w:pPr>
        <w:rPr>
          <w:rFonts w:ascii="Helvetica" w:hAnsi="Helvetica"/>
          <w:b/>
          <w:sz w:val="28"/>
          <w:szCs w:val="28"/>
        </w:rPr>
      </w:pPr>
      <w:r>
        <w:rPr>
          <w:rFonts w:ascii="Helvetica" w:hAnsi="Helvetica"/>
          <w:noProof/>
          <w:color w:val="FF0000"/>
          <w:sz w:val="48"/>
          <w:szCs w:val="48"/>
          <w:lang w:eastAsia="en-US"/>
        </w:rPr>
        <w:drawing>
          <wp:anchor distT="0" distB="0" distL="114300" distR="114300" simplePos="0" relativeHeight="251790336" behindDoc="0" locked="0" layoutInCell="1" allowOverlap="1" wp14:anchorId="4EB51DA6" wp14:editId="16BEB090">
            <wp:simplePos x="0" y="0"/>
            <wp:positionH relativeFrom="column">
              <wp:posOffset>2628900</wp:posOffset>
            </wp:positionH>
            <wp:positionV relativeFrom="paragraph">
              <wp:posOffset>2634615</wp:posOffset>
            </wp:positionV>
            <wp:extent cx="571500" cy="220929"/>
            <wp:effectExtent l="0" t="0" r="0" b="825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9-25 at 11.11.56 PM.png"/>
                    <pic:cNvPicPr/>
                  </pic:nvPicPr>
                  <pic:blipFill rotWithShape="1">
                    <a:blip r:embed="rId43">
                      <a:extLst>
                        <a:ext uri="{28A0092B-C50C-407E-A947-70E740481C1C}">
                          <a14:useLocalDpi xmlns:a14="http://schemas.microsoft.com/office/drawing/2010/main" val="0"/>
                        </a:ext>
                      </a:extLst>
                    </a:blip>
                    <a:srcRect l="74498" t="29324" r="6625" b="32106"/>
                    <a:stretch/>
                  </pic:blipFill>
                  <pic:spPr bwMode="auto">
                    <a:xfrm>
                      <a:off x="0" y="0"/>
                      <a:ext cx="571500" cy="22092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A4708">
        <w:rPr>
          <w:rFonts w:ascii="Helvetica" w:hAnsi="Helvetica"/>
          <w:b/>
          <w:noProof/>
          <w:sz w:val="28"/>
          <w:szCs w:val="28"/>
          <w:lang w:eastAsia="en-US"/>
        </w:rPr>
        <w:drawing>
          <wp:inline distT="0" distB="0" distL="0" distR="0" wp14:anchorId="234EF62E" wp14:editId="3B34F906">
            <wp:extent cx="5193903" cy="594360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9-26 at 3.48.41 PM.png"/>
                    <pic:cNvPicPr/>
                  </pic:nvPicPr>
                  <pic:blipFill rotWithShape="1">
                    <a:blip r:embed="rId54">
                      <a:extLst>
                        <a:ext uri="{28A0092B-C50C-407E-A947-70E740481C1C}">
                          <a14:useLocalDpi xmlns:a14="http://schemas.microsoft.com/office/drawing/2010/main" val="0"/>
                        </a:ext>
                      </a:extLst>
                    </a:blip>
                    <a:srcRect t="911" b="1378"/>
                    <a:stretch/>
                  </pic:blipFill>
                  <pic:spPr bwMode="auto">
                    <a:xfrm>
                      <a:off x="0" y="0"/>
                      <a:ext cx="5194300" cy="5944055"/>
                    </a:xfrm>
                    <a:prstGeom prst="rect">
                      <a:avLst/>
                    </a:prstGeom>
                    <a:ln>
                      <a:noFill/>
                    </a:ln>
                    <a:extLst>
                      <a:ext uri="{53640926-AAD7-44d8-BBD7-CCE9431645EC}">
                        <a14:shadowObscured xmlns:a14="http://schemas.microsoft.com/office/drawing/2010/main"/>
                      </a:ext>
                    </a:extLst>
                  </pic:spPr>
                </pic:pic>
              </a:graphicData>
            </a:graphic>
          </wp:inline>
        </w:drawing>
      </w:r>
    </w:p>
    <w:p w14:paraId="66391C17" w14:textId="6E70CA25" w:rsidR="00633EC6" w:rsidRPr="000A4708" w:rsidRDefault="00633EC6" w:rsidP="00633EC6">
      <w:pPr>
        <w:rPr>
          <w:rFonts w:ascii="Helvetica" w:hAnsi="Helvetica"/>
          <w:sz w:val="10"/>
          <w:szCs w:val="10"/>
        </w:rPr>
      </w:pPr>
    </w:p>
    <w:p w14:paraId="1D44F2B1" w14:textId="7807DEF4" w:rsidR="000A4708" w:rsidRDefault="000A4708" w:rsidP="00633EC6">
      <w:pPr>
        <w:rPr>
          <w:rFonts w:ascii="Helvetica" w:hAnsi="Helvetica"/>
          <w:noProof/>
          <w:sz w:val="28"/>
          <w:szCs w:val="28"/>
          <w:lang w:eastAsia="en-US"/>
        </w:rPr>
      </w:pPr>
      <w:r>
        <w:rPr>
          <w:rFonts w:ascii="Helvetica" w:hAnsi="Helvetica"/>
          <w:noProof/>
          <w:sz w:val="28"/>
          <w:szCs w:val="28"/>
          <w:lang w:eastAsia="en-US"/>
        </w:rPr>
        <w:drawing>
          <wp:anchor distT="0" distB="0" distL="114300" distR="114300" simplePos="0" relativeHeight="251765760" behindDoc="0" locked="0" layoutInCell="1" allowOverlap="1" wp14:anchorId="16167C5A" wp14:editId="560010AB">
            <wp:simplePos x="0" y="0"/>
            <wp:positionH relativeFrom="column">
              <wp:posOffset>3429000</wp:posOffset>
            </wp:positionH>
            <wp:positionV relativeFrom="paragraph">
              <wp:posOffset>77470</wp:posOffset>
            </wp:positionV>
            <wp:extent cx="1347470" cy="652780"/>
            <wp:effectExtent l="0" t="0" r="0" b="7620"/>
            <wp:wrapSquare wrapText="bothSides"/>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9-18 at 1.14.52 PM.png"/>
                    <pic:cNvPicPr/>
                  </pic:nvPicPr>
                  <pic:blipFill rotWithShape="1">
                    <a:blip r:embed="rId20">
                      <a:extLst>
                        <a:ext uri="{28A0092B-C50C-407E-A947-70E740481C1C}">
                          <a14:useLocalDpi xmlns:a14="http://schemas.microsoft.com/office/drawing/2010/main" val="0"/>
                        </a:ext>
                      </a:extLst>
                    </a:blip>
                    <a:srcRect l="1651" t="63112" r="73730" b="20474"/>
                    <a:stretch/>
                  </pic:blipFill>
                  <pic:spPr bwMode="auto">
                    <a:xfrm>
                      <a:off x="0" y="0"/>
                      <a:ext cx="1347470" cy="6527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Helvetica" w:hAnsi="Helvetica"/>
          <w:noProof/>
          <w:sz w:val="28"/>
          <w:szCs w:val="28"/>
          <w:lang w:eastAsia="en-US"/>
        </w:rPr>
        <w:t>This code use the button.</w:t>
      </w:r>
    </w:p>
    <w:p w14:paraId="17B178F6" w14:textId="4CB04B8D" w:rsidR="00633EC6" w:rsidRPr="00633EC6" w:rsidRDefault="000A4708" w:rsidP="00633EC6">
      <w:pPr>
        <w:rPr>
          <w:rFonts w:ascii="Helvetica" w:hAnsi="Helvetica"/>
          <w:sz w:val="28"/>
          <w:szCs w:val="28"/>
        </w:rPr>
      </w:pPr>
      <w:r>
        <w:rPr>
          <w:rFonts w:ascii="Helvetica" w:hAnsi="Helvetica"/>
          <w:noProof/>
          <w:sz w:val="28"/>
          <w:szCs w:val="28"/>
          <w:lang w:eastAsia="en-US"/>
        </w:rPr>
        <w:t>To</w:t>
      </w:r>
      <w:r>
        <w:rPr>
          <w:rFonts w:ascii="Helvetica" w:hAnsi="Helvetica"/>
          <w:sz w:val="28"/>
          <w:szCs w:val="28"/>
        </w:rPr>
        <w:t xml:space="preserve"> make your lights blink and change brightness you have to press the button.</w:t>
      </w:r>
      <w:r w:rsidRPr="000A4708">
        <w:rPr>
          <w:rFonts w:ascii="Helvetica" w:hAnsi="Helvetica"/>
          <w:noProof/>
          <w:sz w:val="28"/>
          <w:szCs w:val="28"/>
          <w:lang w:eastAsia="en-US"/>
        </w:rPr>
        <w:t xml:space="preserve"> </w:t>
      </w:r>
    </w:p>
    <w:p w14:paraId="3B90CF1E" w14:textId="77777777" w:rsidR="009669AD" w:rsidRDefault="009669AD">
      <w:pPr>
        <w:rPr>
          <w:rFonts w:ascii="Helvetica" w:hAnsi="Helvetica"/>
          <w:b/>
          <w:sz w:val="28"/>
          <w:szCs w:val="28"/>
        </w:rPr>
      </w:pPr>
      <w:r>
        <w:rPr>
          <w:rFonts w:ascii="Helvetica" w:hAnsi="Helvetica"/>
          <w:b/>
          <w:sz w:val="28"/>
          <w:szCs w:val="28"/>
        </w:rPr>
        <w:br w:type="page"/>
      </w:r>
    </w:p>
    <w:p w14:paraId="532E191E" w14:textId="30E425F4" w:rsidR="00E653EB" w:rsidRPr="001A3601" w:rsidRDefault="00E653EB" w:rsidP="00E653EB">
      <w:pPr>
        <w:jc w:val="center"/>
        <w:rPr>
          <w:rFonts w:ascii="Helvetica" w:hAnsi="Helvetica"/>
          <w:color w:val="FF0000"/>
          <w:sz w:val="40"/>
          <w:szCs w:val="40"/>
        </w:rPr>
      </w:pPr>
      <w:r>
        <w:rPr>
          <w:rFonts w:ascii="Helvetica" w:hAnsi="Helvetica"/>
          <w:b/>
          <w:sz w:val="28"/>
          <w:szCs w:val="28"/>
        </w:rPr>
        <w:t>One Last Thing</w:t>
      </w:r>
      <w:r w:rsidR="00796249">
        <w:rPr>
          <w:rFonts w:ascii="Helvetica" w:hAnsi="Helvetica"/>
          <w:b/>
          <w:sz w:val="28"/>
          <w:szCs w:val="28"/>
        </w:rPr>
        <w:t xml:space="preserve"> About the RGB LED</w:t>
      </w:r>
      <w:r>
        <w:rPr>
          <w:rFonts w:ascii="Helvetica" w:hAnsi="Helvetica"/>
          <w:b/>
          <w:sz w:val="28"/>
          <w:szCs w:val="28"/>
        </w:rPr>
        <w:t>….</w:t>
      </w:r>
    </w:p>
    <w:p w14:paraId="2A867CF3" w14:textId="38953CC0" w:rsidR="00E653EB" w:rsidRPr="00C846D9" w:rsidRDefault="00E653EB" w:rsidP="00E653EB">
      <w:pPr>
        <w:rPr>
          <w:rFonts w:ascii="Helvetica" w:hAnsi="Helvetica"/>
          <w:sz w:val="28"/>
          <w:szCs w:val="28"/>
        </w:rPr>
      </w:pPr>
    </w:p>
    <w:p w14:paraId="29506C56" w14:textId="03494CB3" w:rsidR="00E653EB" w:rsidRPr="00E653EB" w:rsidRDefault="00E653EB" w:rsidP="00E653EB">
      <w:pPr>
        <w:rPr>
          <w:rFonts w:ascii="Helvetica" w:hAnsi="Helvetica"/>
          <w:sz w:val="28"/>
          <w:szCs w:val="28"/>
        </w:rPr>
      </w:pPr>
      <w:r>
        <w:rPr>
          <w:rFonts w:ascii="Helvetica" w:hAnsi="Helvetica"/>
          <w:sz w:val="28"/>
          <w:szCs w:val="28"/>
        </w:rPr>
        <w:t>The Red, Green and Blue LED is backwards! You have to send it the opposite of what you got used to with the other LEDs.</w:t>
      </w:r>
    </w:p>
    <w:p w14:paraId="3CB3DD58" w14:textId="2E1030E4" w:rsidR="00C846D9" w:rsidRDefault="00796249" w:rsidP="001A3601">
      <w:pPr>
        <w:rPr>
          <w:rFonts w:ascii="Helvetica" w:hAnsi="Helvetica"/>
          <w:b/>
          <w:sz w:val="28"/>
          <w:szCs w:val="28"/>
        </w:rPr>
      </w:pPr>
      <w:r>
        <w:rPr>
          <w:rFonts w:ascii="Helvetica" w:hAnsi="Helvetica"/>
          <w:noProof/>
          <w:sz w:val="28"/>
          <w:szCs w:val="28"/>
          <w:lang w:eastAsia="en-US"/>
        </w:rPr>
        <w:drawing>
          <wp:anchor distT="0" distB="0" distL="114300" distR="114300" simplePos="0" relativeHeight="251766784" behindDoc="0" locked="0" layoutInCell="1" allowOverlap="1" wp14:anchorId="1E465128" wp14:editId="3E3067B5">
            <wp:simplePos x="0" y="0"/>
            <wp:positionH relativeFrom="column">
              <wp:posOffset>2057400</wp:posOffset>
            </wp:positionH>
            <wp:positionV relativeFrom="paragraph">
              <wp:posOffset>95250</wp:posOffset>
            </wp:positionV>
            <wp:extent cx="1348105" cy="1109980"/>
            <wp:effectExtent l="0" t="0" r="0" b="762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9-18 at 1.14.52 PM.png"/>
                    <pic:cNvPicPr/>
                  </pic:nvPicPr>
                  <pic:blipFill rotWithShape="1">
                    <a:blip r:embed="rId20">
                      <a:extLst>
                        <a:ext uri="{28A0092B-C50C-407E-A947-70E740481C1C}">
                          <a14:useLocalDpi xmlns:a14="http://schemas.microsoft.com/office/drawing/2010/main" val="0"/>
                        </a:ext>
                      </a:extLst>
                    </a:blip>
                    <a:srcRect l="1850" t="36044" r="73531" b="36076"/>
                    <a:stretch/>
                  </pic:blipFill>
                  <pic:spPr bwMode="auto">
                    <a:xfrm>
                      <a:off x="0" y="0"/>
                      <a:ext cx="1348105" cy="11099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B3F4AF0" w14:textId="20042549" w:rsidR="00C846D9" w:rsidRDefault="00C846D9" w:rsidP="001A3601">
      <w:pPr>
        <w:rPr>
          <w:rFonts w:ascii="Helvetica" w:hAnsi="Helvetica"/>
          <w:b/>
          <w:sz w:val="28"/>
          <w:szCs w:val="28"/>
        </w:rPr>
      </w:pPr>
    </w:p>
    <w:p w14:paraId="2EFD2D9D" w14:textId="77777777" w:rsidR="00C846D9" w:rsidRDefault="00C846D9" w:rsidP="001A3601">
      <w:pPr>
        <w:rPr>
          <w:rFonts w:ascii="Helvetica" w:hAnsi="Helvetica"/>
          <w:sz w:val="28"/>
          <w:szCs w:val="28"/>
        </w:rPr>
      </w:pPr>
    </w:p>
    <w:p w14:paraId="15FC0AE5" w14:textId="77777777" w:rsidR="00E653EB" w:rsidRDefault="00E653EB" w:rsidP="001A3601">
      <w:pPr>
        <w:rPr>
          <w:rFonts w:ascii="Helvetica" w:hAnsi="Helvetica"/>
          <w:sz w:val="28"/>
          <w:szCs w:val="28"/>
        </w:rPr>
      </w:pPr>
    </w:p>
    <w:p w14:paraId="202903F0" w14:textId="77777777" w:rsidR="00E653EB" w:rsidRPr="00796249" w:rsidRDefault="00E653EB" w:rsidP="001A3601">
      <w:pPr>
        <w:rPr>
          <w:rFonts w:ascii="Helvetica" w:hAnsi="Helvetica"/>
          <w:sz w:val="48"/>
          <w:szCs w:val="48"/>
        </w:rPr>
      </w:pPr>
    </w:p>
    <w:p w14:paraId="63DB62B7" w14:textId="182CF9FD" w:rsidR="001A3601" w:rsidRPr="00497EBD" w:rsidRDefault="00796249" w:rsidP="00796249">
      <w:pPr>
        <w:jc w:val="center"/>
        <w:rPr>
          <w:rFonts w:ascii="Helvetica" w:hAnsi="Helvetica"/>
          <w:b/>
          <w:sz w:val="28"/>
          <w:szCs w:val="28"/>
        </w:rPr>
      </w:pPr>
      <w:r w:rsidRPr="00497EBD">
        <w:rPr>
          <w:rFonts w:ascii="Helvetica" w:hAnsi="Helvetica"/>
          <w:b/>
          <w:noProof/>
          <w:sz w:val="28"/>
          <w:szCs w:val="28"/>
          <w:lang w:eastAsia="en-US"/>
        </w:rPr>
        <w:drawing>
          <wp:anchor distT="0" distB="0" distL="114300" distR="114300" simplePos="0" relativeHeight="251771904" behindDoc="1" locked="0" layoutInCell="1" allowOverlap="1" wp14:anchorId="6C4B1065" wp14:editId="1B1471CA">
            <wp:simplePos x="0" y="0"/>
            <wp:positionH relativeFrom="column">
              <wp:posOffset>4599305</wp:posOffset>
            </wp:positionH>
            <wp:positionV relativeFrom="paragraph">
              <wp:posOffset>130810</wp:posOffset>
            </wp:positionV>
            <wp:extent cx="810895" cy="1226185"/>
            <wp:effectExtent l="0" t="0" r="1905"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DPWM255.png"/>
                    <pic:cNvPicPr/>
                  </pic:nvPicPr>
                  <pic:blipFill>
                    <a:blip r:embed="rId41">
                      <a:extLst>
                        <a:ext uri="{28A0092B-C50C-407E-A947-70E740481C1C}">
                          <a14:useLocalDpi xmlns:a14="http://schemas.microsoft.com/office/drawing/2010/main" val="0"/>
                        </a:ext>
                      </a:extLst>
                    </a:blip>
                    <a:stretch>
                      <a:fillRect/>
                    </a:stretch>
                  </pic:blipFill>
                  <pic:spPr>
                    <a:xfrm>
                      <a:off x="0" y="0"/>
                      <a:ext cx="810895" cy="1226185"/>
                    </a:xfrm>
                    <a:prstGeom prst="rect">
                      <a:avLst/>
                    </a:prstGeom>
                  </pic:spPr>
                </pic:pic>
              </a:graphicData>
            </a:graphic>
            <wp14:sizeRelH relativeFrom="page">
              <wp14:pctWidth>0</wp14:pctWidth>
            </wp14:sizeRelH>
            <wp14:sizeRelV relativeFrom="page">
              <wp14:pctHeight>0</wp14:pctHeight>
            </wp14:sizeRelV>
          </wp:anchor>
        </w:drawing>
      </w:r>
      <w:r w:rsidR="00E653EB" w:rsidRPr="00497EBD">
        <w:rPr>
          <w:rFonts w:ascii="Helvetica" w:hAnsi="Helvetica"/>
          <w:b/>
          <w:sz w:val="28"/>
          <w:szCs w:val="28"/>
        </w:rPr>
        <w:t>This guy is weird.</w:t>
      </w:r>
    </w:p>
    <w:p w14:paraId="72670482" w14:textId="2C8C29D1" w:rsidR="001A3601" w:rsidRDefault="001A3601" w:rsidP="00796249">
      <w:pPr>
        <w:ind w:right="-900"/>
        <w:rPr>
          <w:rFonts w:ascii="Helvetica" w:hAnsi="Helvetica"/>
          <w:sz w:val="28"/>
          <w:szCs w:val="28"/>
        </w:rPr>
      </w:pPr>
    </w:p>
    <w:p w14:paraId="7524DCFE" w14:textId="3E6C8056" w:rsidR="001A3601" w:rsidRDefault="00796249" w:rsidP="001A3601">
      <w:pPr>
        <w:jc w:val="center"/>
        <w:rPr>
          <w:rFonts w:ascii="Helvetica" w:hAnsi="Helvetica"/>
          <w:sz w:val="28"/>
          <w:szCs w:val="28"/>
        </w:rPr>
      </w:pPr>
      <w:r>
        <w:rPr>
          <w:rFonts w:ascii="Helvetica" w:hAnsi="Helvetica"/>
          <w:noProof/>
          <w:color w:val="FF0000"/>
          <w:sz w:val="48"/>
          <w:szCs w:val="48"/>
          <w:lang w:eastAsia="en-US"/>
        </w:rPr>
        <w:drawing>
          <wp:anchor distT="0" distB="0" distL="114300" distR="114300" simplePos="0" relativeHeight="251768832" behindDoc="0" locked="0" layoutInCell="1" allowOverlap="1" wp14:anchorId="299E38EB" wp14:editId="534B179E">
            <wp:simplePos x="0" y="0"/>
            <wp:positionH relativeFrom="column">
              <wp:posOffset>342900</wp:posOffset>
            </wp:positionH>
            <wp:positionV relativeFrom="paragraph">
              <wp:posOffset>160020</wp:posOffset>
            </wp:positionV>
            <wp:extent cx="2219325" cy="383540"/>
            <wp:effectExtent l="0" t="0" r="0" b="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9-25 at 11.11.56 PM.png"/>
                    <pic:cNvPicPr/>
                  </pic:nvPicPr>
                  <pic:blipFill rotWithShape="1">
                    <a:blip r:embed="rId43">
                      <a:extLst>
                        <a:ext uri="{28A0092B-C50C-407E-A947-70E740481C1C}">
                          <a14:useLocalDpi xmlns:a14="http://schemas.microsoft.com/office/drawing/2010/main" val="0"/>
                        </a:ext>
                      </a:extLst>
                    </a:blip>
                    <a:srcRect l="1412" t="9939"/>
                    <a:stretch/>
                  </pic:blipFill>
                  <pic:spPr bwMode="auto">
                    <a:xfrm>
                      <a:off x="0" y="0"/>
                      <a:ext cx="2219325" cy="3835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0D4010C" w14:textId="096E6E33" w:rsidR="00E653EB" w:rsidRPr="00796249" w:rsidRDefault="00796249" w:rsidP="00796249">
      <w:pPr>
        <w:jc w:val="center"/>
        <w:rPr>
          <w:rFonts w:ascii="Helvetica" w:hAnsi="Helvetica"/>
          <w:sz w:val="28"/>
          <w:szCs w:val="28"/>
        </w:rPr>
      </w:pPr>
      <w:r>
        <w:rPr>
          <w:rFonts w:ascii="Helvetica" w:hAnsi="Helvetica"/>
          <w:color w:val="FF0000"/>
          <w:sz w:val="40"/>
          <w:szCs w:val="40"/>
        </w:rPr>
        <w:t xml:space="preserve">                          </w:t>
      </w:r>
      <w:r w:rsidR="00E653EB">
        <w:rPr>
          <w:rFonts w:ascii="Helvetica" w:hAnsi="Helvetica"/>
          <w:color w:val="FF0000"/>
          <w:sz w:val="40"/>
          <w:szCs w:val="40"/>
        </w:rPr>
        <w:t>LOW</w:t>
      </w:r>
      <w:r w:rsidR="00E653EB">
        <w:rPr>
          <w:rFonts w:ascii="Helvetica" w:hAnsi="Helvetica"/>
          <w:sz w:val="40"/>
          <w:szCs w:val="40"/>
        </w:rPr>
        <w:t xml:space="preserve"> means on </w:t>
      </w:r>
    </w:p>
    <w:p w14:paraId="70390033" w14:textId="77777777" w:rsidR="00E653EB" w:rsidRDefault="00E653EB" w:rsidP="00E653EB">
      <w:pPr>
        <w:jc w:val="center"/>
        <w:rPr>
          <w:rFonts w:ascii="Helvetica" w:hAnsi="Helvetica"/>
          <w:sz w:val="48"/>
          <w:szCs w:val="48"/>
        </w:rPr>
      </w:pPr>
    </w:p>
    <w:p w14:paraId="55C9A960" w14:textId="6C864F59" w:rsidR="00E653EB" w:rsidRPr="00C0724B" w:rsidRDefault="00796249" w:rsidP="00E653EB">
      <w:pPr>
        <w:jc w:val="center"/>
        <w:rPr>
          <w:rFonts w:ascii="Helvetica" w:hAnsi="Helvetica"/>
          <w:sz w:val="48"/>
          <w:szCs w:val="48"/>
        </w:rPr>
      </w:pPr>
      <w:r w:rsidRPr="001420F9">
        <w:rPr>
          <w:rFonts w:ascii="Helvetica" w:hAnsi="Helvetica"/>
          <w:noProof/>
          <w:sz w:val="40"/>
          <w:szCs w:val="40"/>
          <w:lang w:eastAsia="en-US"/>
        </w:rPr>
        <w:drawing>
          <wp:anchor distT="0" distB="0" distL="114300" distR="114300" simplePos="0" relativeHeight="251770880" behindDoc="0" locked="0" layoutInCell="1" allowOverlap="1" wp14:anchorId="6C4404EF" wp14:editId="6AB384AA">
            <wp:simplePos x="0" y="0"/>
            <wp:positionH relativeFrom="column">
              <wp:posOffset>4800600</wp:posOffset>
            </wp:positionH>
            <wp:positionV relativeFrom="paragraph">
              <wp:posOffset>81915</wp:posOffset>
            </wp:positionV>
            <wp:extent cx="342900" cy="878205"/>
            <wp:effectExtent l="0" t="0" r="12700" b="10795"/>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Dnotlit.png"/>
                    <pic:cNvPicPr/>
                  </pic:nvPicPr>
                  <pic:blipFill>
                    <a:blip r:embed="rId42">
                      <a:extLst>
                        <a:ext uri="{28A0092B-C50C-407E-A947-70E740481C1C}">
                          <a14:useLocalDpi xmlns:a14="http://schemas.microsoft.com/office/drawing/2010/main" val="0"/>
                        </a:ext>
                      </a:extLst>
                    </a:blip>
                    <a:stretch>
                      <a:fillRect/>
                    </a:stretch>
                  </pic:blipFill>
                  <pic:spPr>
                    <a:xfrm>
                      <a:off x="0" y="0"/>
                      <a:ext cx="342900" cy="878205"/>
                    </a:xfrm>
                    <a:prstGeom prst="rect">
                      <a:avLst/>
                    </a:prstGeom>
                  </pic:spPr>
                </pic:pic>
              </a:graphicData>
            </a:graphic>
            <wp14:sizeRelH relativeFrom="page">
              <wp14:pctWidth>0</wp14:pctWidth>
            </wp14:sizeRelH>
            <wp14:sizeRelV relativeFrom="page">
              <wp14:pctHeight>0</wp14:pctHeight>
            </wp14:sizeRelV>
          </wp:anchor>
        </w:drawing>
      </w:r>
      <w:r>
        <w:rPr>
          <w:rFonts w:ascii="Helvetica" w:hAnsi="Helvetica"/>
          <w:b/>
          <w:noProof/>
          <w:sz w:val="28"/>
          <w:szCs w:val="28"/>
          <w:lang w:eastAsia="en-US"/>
        </w:rPr>
        <w:drawing>
          <wp:anchor distT="0" distB="0" distL="114300" distR="114300" simplePos="0" relativeHeight="251769856" behindDoc="0" locked="0" layoutInCell="1" allowOverlap="1" wp14:anchorId="5FB7AFEA" wp14:editId="7DD47807">
            <wp:simplePos x="0" y="0"/>
            <wp:positionH relativeFrom="column">
              <wp:posOffset>228600</wp:posOffset>
            </wp:positionH>
            <wp:positionV relativeFrom="paragraph">
              <wp:posOffset>304800</wp:posOffset>
            </wp:positionV>
            <wp:extent cx="2320925" cy="351790"/>
            <wp:effectExtent l="0" t="0" r="0" b="381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9-25 at 3.16.33 PM.png"/>
                    <pic:cNvPicPr/>
                  </pic:nvPicPr>
                  <pic:blipFill rotWithShape="1">
                    <a:blip r:embed="rId40">
                      <a:extLst>
                        <a:ext uri="{28A0092B-C50C-407E-A947-70E740481C1C}">
                          <a14:useLocalDpi xmlns:a14="http://schemas.microsoft.com/office/drawing/2010/main" val="0"/>
                        </a:ext>
                      </a:extLst>
                    </a:blip>
                    <a:srcRect l="2617" t="10554" r="1320" b="4934"/>
                    <a:stretch/>
                  </pic:blipFill>
                  <pic:spPr bwMode="auto">
                    <a:xfrm>
                      <a:off x="0" y="0"/>
                      <a:ext cx="2320925" cy="3517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603DF15" w14:textId="53A08024" w:rsidR="001A3601" w:rsidRDefault="00E653EB" w:rsidP="00E653EB">
      <w:pPr>
        <w:rPr>
          <w:rFonts w:ascii="Helvetica" w:hAnsi="Helvetica"/>
          <w:sz w:val="28"/>
          <w:szCs w:val="28"/>
        </w:rPr>
      </w:pPr>
      <w:r>
        <w:rPr>
          <w:rFonts w:ascii="Helvetica" w:hAnsi="Helvetica"/>
          <w:color w:val="FF0000"/>
          <w:sz w:val="48"/>
          <w:szCs w:val="48"/>
        </w:rPr>
        <w:t xml:space="preserve">             </w:t>
      </w:r>
      <w:r w:rsidR="00796249">
        <w:rPr>
          <w:rFonts w:ascii="Helvetica" w:hAnsi="Helvetica"/>
          <w:color w:val="FF0000"/>
          <w:sz w:val="48"/>
          <w:szCs w:val="48"/>
        </w:rPr>
        <w:t xml:space="preserve">                  </w:t>
      </w:r>
      <w:r>
        <w:rPr>
          <w:rFonts w:ascii="Helvetica" w:hAnsi="Helvetica"/>
          <w:color w:val="FF0000"/>
          <w:sz w:val="48"/>
          <w:szCs w:val="48"/>
        </w:rPr>
        <w:t xml:space="preserve"> </w:t>
      </w:r>
      <w:r w:rsidRPr="00E653EB">
        <w:rPr>
          <w:rFonts w:ascii="Helvetica" w:hAnsi="Helvetica"/>
          <w:color w:val="FF0000"/>
          <w:sz w:val="40"/>
          <w:szCs w:val="40"/>
        </w:rPr>
        <w:t>HIGH</w:t>
      </w:r>
      <w:r>
        <w:rPr>
          <w:rFonts w:ascii="Helvetica" w:hAnsi="Helvetica"/>
          <w:sz w:val="40"/>
          <w:szCs w:val="40"/>
        </w:rPr>
        <w:t xml:space="preserve"> means off</w:t>
      </w:r>
    </w:p>
    <w:p w14:paraId="3D9210A1" w14:textId="3DCF3F6D" w:rsidR="001A3601" w:rsidRDefault="001A3601" w:rsidP="001A3601">
      <w:pPr>
        <w:jc w:val="center"/>
        <w:rPr>
          <w:rFonts w:ascii="Helvetica" w:hAnsi="Helvetica"/>
          <w:sz w:val="28"/>
          <w:szCs w:val="28"/>
        </w:rPr>
      </w:pPr>
    </w:p>
    <w:p w14:paraId="12CF426E" w14:textId="2D18F0AE" w:rsidR="001A3601" w:rsidRDefault="001A3601" w:rsidP="00796249">
      <w:pPr>
        <w:rPr>
          <w:rFonts w:ascii="Helvetica" w:hAnsi="Helvetica"/>
          <w:sz w:val="28"/>
          <w:szCs w:val="28"/>
        </w:rPr>
      </w:pPr>
    </w:p>
    <w:p w14:paraId="3E5AF0F2" w14:textId="36849625" w:rsidR="00796249" w:rsidRDefault="00796249" w:rsidP="00796249">
      <w:pPr>
        <w:rPr>
          <w:rFonts w:ascii="Helvetica" w:hAnsi="Helvetica"/>
          <w:b/>
          <w:sz w:val="24"/>
          <w:szCs w:val="24"/>
        </w:rPr>
      </w:pPr>
    </w:p>
    <w:p w14:paraId="41DA3E05" w14:textId="77777777" w:rsidR="00796249" w:rsidRDefault="00796249" w:rsidP="00796249">
      <w:pPr>
        <w:rPr>
          <w:rFonts w:ascii="Helvetica" w:hAnsi="Helvetica"/>
          <w:b/>
          <w:sz w:val="24"/>
          <w:szCs w:val="24"/>
        </w:rPr>
      </w:pPr>
      <w:r>
        <w:rPr>
          <w:rFonts w:ascii="Helvetica" w:hAnsi="Helvetica"/>
          <w:noProof/>
          <w:sz w:val="40"/>
          <w:szCs w:val="40"/>
          <w:lang w:eastAsia="en-US"/>
        </w:rPr>
        <w:drawing>
          <wp:anchor distT="0" distB="0" distL="114300" distR="114300" simplePos="0" relativeHeight="251778048" behindDoc="0" locked="0" layoutInCell="1" allowOverlap="1" wp14:anchorId="6224E2FF" wp14:editId="3C254753">
            <wp:simplePos x="0" y="0"/>
            <wp:positionH relativeFrom="column">
              <wp:posOffset>3875405</wp:posOffset>
            </wp:positionH>
            <wp:positionV relativeFrom="paragraph">
              <wp:posOffset>165100</wp:posOffset>
            </wp:positionV>
            <wp:extent cx="810895" cy="1226185"/>
            <wp:effectExtent l="0" t="0" r="1905" b="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DPWM255.png"/>
                    <pic:cNvPicPr/>
                  </pic:nvPicPr>
                  <pic:blipFill>
                    <a:blip r:embed="rId41">
                      <a:extLst>
                        <a:ext uri="{28A0092B-C50C-407E-A947-70E740481C1C}">
                          <a14:useLocalDpi xmlns:a14="http://schemas.microsoft.com/office/drawing/2010/main" val="0"/>
                        </a:ext>
                      </a:extLst>
                    </a:blip>
                    <a:stretch>
                      <a:fillRect/>
                    </a:stretch>
                  </pic:blipFill>
                  <pic:spPr>
                    <a:xfrm>
                      <a:off x="0" y="0"/>
                      <a:ext cx="810895" cy="1226185"/>
                    </a:xfrm>
                    <a:prstGeom prst="rect">
                      <a:avLst/>
                    </a:prstGeom>
                  </pic:spPr>
                </pic:pic>
              </a:graphicData>
            </a:graphic>
            <wp14:sizeRelH relativeFrom="page">
              <wp14:pctWidth>0</wp14:pctWidth>
            </wp14:sizeRelH>
            <wp14:sizeRelV relativeFrom="page">
              <wp14:pctHeight>0</wp14:pctHeight>
            </wp14:sizeRelV>
          </wp:anchor>
        </w:drawing>
      </w:r>
    </w:p>
    <w:p w14:paraId="6C8A11F1" w14:textId="7FAD51BA" w:rsidR="00796249" w:rsidRDefault="00796249" w:rsidP="00796249">
      <w:pPr>
        <w:jc w:val="center"/>
        <w:rPr>
          <w:rFonts w:ascii="Helvetica" w:hAnsi="Helvetica"/>
          <w:sz w:val="28"/>
          <w:szCs w:val="28"/>
        </w:rPr>
      </w:pPr>
      <w:r>
        <w:rPr>
          <w:rFonts w:ascii="Helvetica" w:hAnsi="Helvetica"/>
          <w:sz w:val="28"/>
          <w:szCs w:val="28"/>
        </w:rPr>
        <w:t>It also means that:</w:t>
      </w:r>
    </w:p>
    <w:p w14:paraId="07DF3960" w14:textId="42728329" w:rsidR="00796249" w:rsidRDefault="00796249" w:rsidP="00796249">
      <w:pPr>
        <w:jc w:val="center"/>
        <w:rPr>
          <w:rFonts w:ascii="Helvetica" w:hAnsi="Helvetica"/>
          <w:sz w:val="28"/>
          <w:szCs w:val="28"/>
        </w:rPr>
      </w:pPr>
    </w:p>
    <w:p w14:paraId="19A8BDDE" w14:textId="1780D306" w:rsidR="00796249" w:rsidRDefault="00796249" w:rsidP="00796249">
      <w:pPr>
        <w:jc w:val="center"/>
        <w:rPr>
          <w:rFonts w:ascii="Helvetica" w:hAnsi="Helvetica"/>
          <w:sz w:val="40"/>
          <w:szCs w:val="40"/>
        </w:rPr>
      </w:pPr>
      <w:r w:rsidRPr="00CF738C">
        <w:rPr>
          <w:rFonts w:ascii="Helvetica" w:hAnsi="Helvetica"/>
          <w:b/>
          <w:noProof/>
          <w:sz w:val="40"/>
          <w:szCs w:val="40"/>
          <w:lang w:eastAsia="en-US"/>
        </w:rPr>
        <w:drawing>
          <wp:anchor distT="0" distB="0" distL="114300" distR="114300" simplePos="0" relativeHeight="251773952" behindDoc="0" locked="0" layoutInCell="1" allowOverlap="1" wp14:anchorId="59F285BD" wp14:editId="442C4EE4">
            <wp:simplePos x="0" y="0"/>
            <wp:positionH relativeFrom="column">
              <wp:posOffset>0</wp:posOffset>
            </wp:positionH>
            <wp:positionV relativeFrom="paragraph">
              <wp:posOffset>-1270</wp:posOffset>
            </wp:positionV>
            <wp:extent cx="2416175" cy="434975"/>
            <wp:effectExtent l="0" t="0" r="0" b="0"/>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9-25 at 11.37.22 PM.png"/>
                    <pic:cNvPicPr/>
                  </pic:nvPicPr>
                  <pic:blipFill rotWithShape="1">
                    <a:blip r:embed="rId49">
                      <a:extLst>
                        <a:ext uri="{28A0092B-C50C-407E-A947-70E740481C1C}">
                          <a14:useLocalDpi xmlns:a14="http://schemas.microsoft.com/office/drawing/2010/main" val="0"/>
                        </a:ext>
                      </a:extLst>
                    </a:blip>
                    <a:srcRect l="2558" t="8163" r="2719" b="10159"/>
                    <a:stretch/>
                  </pic:blipFill>
                  <pic:spPr bwMode="auto">
                    <a:xfrm>
                      <a:off x="0" y="0"/>
                      <a:ext cx="2416175" cy="434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Helvetica" w:hAnsi="Helvetica"/>
          <w:color w:val="FF0000"/>
          <w:sz w:val="40"/>
          <w:szCs w:val="40"/>
        </w:rPr>
        <w:t xml:space="preserve">               0</w:t>
      </w:r>
      <w:r w:rsidRPr="00CF738C">
        <w:rPr>
          <w:rFonts w:ascii="Helvetica" w:hAnsi="Helvetica"/>
          <w:sz w:val="40"/>
          <w:szCs w:val="40"/>
        </w:rPr>
        <w:t xml:space="preserve"> is</w:t>
      </w:r>
      <w:r>
        <w:rPr>
          <w:rFonts w:ascii="Helvetica" w:hAnsi="Helvetica"/>
          <w:sz w:val="40"/>
          <w:szCs w:val="40"/>
        </w:rPr>
        <w:t xml:space="preserve"> on</w:t>
      </w:r>
    </w:p>
    <w:p w14:paraId="7988A4A5" w14:textId="77777777" w:rsidR="00796249" w:rsidRDefault="00796249" w:rsidP="00796249">
      <w:pPr>
        <w:jc w:val="center"/>
        <w:rPr>
          <w:rFonts w:ascii="Helvetica" w:hAnsi="Helvetica"/>
          <w:sz w:val="40"/>
          <w:szCs w:val="40"/>
        </w:rPr>
      </w:pPr>
    </w:p>
    <w:p w14:paraId="0A213439" w14:textId="77777777" w:rsidR="00796249" w:rsidRPr="00CF738C" w:rsidRDefault="00796249" w:rsidP="00796249">
      <w:pPr>
        <w:jc w:val="center"/>
        <w:rPr>
          <w:rFonts w:ascii="Helvetica" w:hAnsi="Helvetica"/>
          <w:sz w:val="40"/>
          <w:szCs w:val="40"/>
        </w:rPr>
      </w:pPr>
      <w:r w:rsidRPr="00CF738C">
        <w:rPr>
          <w:rFonts w:ascii="Helvetica" w:hAnsi="Helvetica"/>
          <w:b/>
          <w:noProof/>
          <w:sz w:val="40"/>
          <w:szCs w:val="40"/>
          <w:lang w:eastAsia="en-US"/>
        </w:rPr>
        <w:drawing>
          <wp:anchor distT="0" distB="0" distL="114300" distR="114300" simplePos="0" relativeHeight="251774976" behindDoc="0" locked="0" layoutInCell="1" allowOverlap="1" wp14:anchorId="3C68FE33" wp14:editId="22ECB71B">
            <wp:simplePos x="0" y="0"/>
            <wp:positionH relativeFrom="column">
              <wp:posOffset>-189865</wp:posOffset>
            </wp:positionH>
            <wp:positionV relativeFrom="paragraph">
              <wp:posOffset>240665</wp:posOffset>
            </wp:positionV>
            <wp:extent cx="2590165" cy="457200"/>
            <wp:effectExtent l="0" t="0" r="635" b="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9-25 at 11.37.32 PM.png"/>
                    <pic:cNvPicPr/>
                  </pic:nvPicPr>
                  <pic:blipFill rotWithShape="1">
                    <a:blip r:embed="rId47">
                      <a:extLst>
                        <a:ext uri="{28A0092B-C50C-407E-A947-70E740481C1C}">
                          <a14:useLocalDpi xmlns:a14="http://schemas.microsoft.com/office/drawing/2010/main" val="0"/>
                        </a:ext>
                      </a:extLst>
                    </a:blip>
                    <a:srcRect l="1610" t="2017" r="2616" b="10104"/>
                    <a:stretch/>
                  </pic:blipFill>
                  <pic:spPr bwMode="auto">
                    <a:xfrm>
                      <a:off x="0" y="0"/>
                      <a:ext cx="2590165" cy="457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Helvetica" w:hAnsi="Helvetica"/>
          <w:noProof/>
          <w:color w:val="000000" w:themeColor="text1"/>
          <w:sz w:val="40"/>
          <w:szCs w:val="40"/>
          <w:lang w:eastAsia="en-US"/>
        </w:rPr>
        <w:drawing>
          <wp:anchor distT="0" distB="0" distL="114300" distR="114300" simplePos="0" relativeHeight="251779072" behindDoc="1" locked="0" layoutInCell="1" allowOverlap="1" wp14:anchorId="6E3952B5" wp14:editId="2826EA08">
            <wp:simplePos x="0" y="0"/>
            <wp:positionH relativeFrom="column">
              <wp:posOffset>5008880</wp:posOffset>
            </wp:positionH>
            <wp:positionV relativeFrom="paragraph">
              <wp:posOffset>57150</wp:posOffset>
            </wp:positionV>
            <wp:extent cx="477678" cy="1028700"/>
            <wp:effectExtent l="0" t="0" r="5080" b="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D127PWM.png"/>
                    <pic:cNvPicPr/>
                  </pic:nvPicPr>
                  <pic:blipFill>
                    <a:blip r:embed="rId48">
                      <a:extLst>
                        <a:ext uri="{28A0092B-C50C-407E-A947-70E740481C1C}">
                          <a14:useLocalDpi xmlns:a14="http://schemas.microsoft.com/office/drawing/2010/main" val="0"/>
                        </a:ext>
                      </a:extLst>
                    </a:blip>
                    <a:stretch>
                      <a:fillRect/>
                    </a:stretch>
                  </pic:blipFill>
                  <pic:spPr>
                    <a:xfrm>
                      <a:off x="0" y="0"/>
                      <a:ext cx="477678" cy="1028700"/>
                    </a:xfrm>
                    <a:prstGeom prst="rect">
                      <a:avLst/>
                    </a:prstGeom>
                  </pic:spPr>
                </pic:pic>
              </a:graphicData>
            </a:graphic>
            <wp14:sizeRelH relativeFrom="page">
              <wp14:pctWidth>0</wp14:pctWidth>
            </wp14:sizeRelH>
            <wp14:sizeRelV relativeFrom="page">
              <wp14:pctHeight>0</wp14:pctHeight>
            </wp14:sizeRelV>
          </wp:anchor>
        </w:drawing>
      </w:r>
    </w:p>
    <w:p w14:paraId="36DD1FF0" w14:textId="77777777" w:rsidR="00796249" w:rsidRDefault="00796249" w:rsidP="00796249">
      <w:pPr>
        <w:jc w:val="center"/>
        <w:rPr>
          <w:rFonts w:ascii="Helvetica" w:hAnsi="Helvetica"/>
          <w:color w:val="000000" w:themeColor="text1"/>
          <w:sz w:val="40"/>
          <w:szCs w:val="40"/>
        </w:rPr>
      </w:pPr>
      <w:r>
        <w:rPr>
          <w:rFonts w:ascii="Helvetica" w:hAnsi="Helvetica"/>
          <w:color w:val="FF0000"/>
          <w:sz w:val="40"/>
          <w:szCs w:val="40"/>
        </w:rPr>
        <w:t xml:space="preserve">                           </w:t>
      </w:r>
      <w:r w:rsidRPr="00CF738C">
        <w:rPr>
          <w:rFonts w:ascii="Helvetica" w:hAnsi="Helvetica"/>
          <w:color w:val="FF0000"/>
          <w:sz w:val="40"/>
          <w:szCs w:val="40"/>
        </w:rPr>
        <w:t xml:space="preserve">127 </w:t>
      </w:r>
      <w:r>
        <w:rPr>
          <w:rFonts w:ascii="Helvetica" w:hAnsi="Helvetica"/>
          <w:color w:val="000000" w:themeColor="text1"/>
          <w:sz w:val="40"/>
          <w:szCs w:val="40"/>
        </w:rPr>
        <w:t>is ½ on and ½ off</w:t>
      </w:r>
    </w:p>
    <w:p w14:paraId="5C1EFAA0" w14:textId="77777777" w:rsidR="00796249" w:rsidRPr="006E01E8" w:rsidRDefault="00796249" w:rsidP="00796249">
      <w:pPr>
        <w:jc w:val="center"/>
        <w:rPr>
          <w:rFonts w:ascii="Helvetica" w:hAnsi="Helvetica"/>
          <w:color w:val="000000" w:themeColor="text1"/>
          <w:sz w:val="40"/>
          <w:szCs w:val="40"/>
        </w:rPr>
      </w:pPr>
    </w:p>
    <w:p w14:paraId="2B81AE0F" w14:textId="6E71D85D" w:rsidR="00796249" w:rsidRPr="00CF738C" w:rsidRDefault="00251E9D" w:rsidP="00796249">
      <w:pPr>
        <w:jc w:val="center"/>
        <w:rPr>
          <w:rFonts w:ascii="Helvetica" w:hAnsi="Helvetica"/>
          <w:color w:val="000000" w:themeColor="text1"/>
          <w:sz w:val="40"/>
          <w:szCs w:val="40"/>
        </w:rPr>
      </w:pPr>
      <w:r w:rsidRPr="001420F9">
        <w:rPr>
          <w:rFonts w:ascii="Helvetica" w:hAnsi="Helvetica"/>
          <w:noProof/>
          <w:sz w:val="40"/>
          <w:szCs w:val="40"/>
          <w:lang w:eastAsia="en-US"/>
        </w:rPr>
        <w:drawing>
          <wp:anchor distT="0" distB="0" distL="114300" distR="114300" simplePos="0" relativeHeight="251777024" behindDoc="0" locked="0" layoutInCell="1" allowOverlap="1" wp14:anchorId="77ED0D8B" wp14:editId="0BFFFE77">
            <wp:simplePos x="0" y="0"/>
            <wp:positionH relativeFrom="column">
              <wp:posOffset>4114800</wp:posOffset>
            </wp:positionH>
            <wp:positionV relativeFrom="paragraph">
              <wp:posOffset>171450</wp:posOffset>
            </wp:positionV>
            <wp:extent cx="342900" cy="878205"/>
            <wp:effectExtent l="0" t="0" r="12700" b="10795"/>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Dnotlit.png"/>
                    <pic:cNvPicPr/>
                  </pic:nvPicPr>
                  <pic:blipFill>
                    <a:blip r:embed="rId42">
                      <a:extLst>
                        <a:ext uri="{28A0092B-C50C-407E-A947-70E740481C1C}">
                          <a14:useLocalDpi xmlns:a14="http://schemas.microsoft.com/office/drawing/2010/main" val="0"/>
                        </a:ext>
                      </a:extLst>
                    </a:blip>
                    <a:stretch>
                      <a:fillRect/>
                    </a:stretch>
                  </pic:blipFill>
                  <pic:spPr>
                    <a:xfrm>
                      <a:off x="0" y="0"/>
                      <a:ext cx="342900" cy="878205"/>
                    </a:xfrm>
                    <a:prstGeom prst="rect">
                      <a:avLst/>
                    </a:prstGeom>
                  </pic:spPr>
                </pic:pic>
              </a:graphicData>
            </a:graphic>
            <wp14:sizeRelH relativeFrom="page">
              <wp14:pctWidth>0</wp14:pctWidth>
            </wp14:sizeRelH>
            <wp14:sizeRelV relativeFrom="page">
              <wp14:pctHeight>0</wp14:pctHeight>
            </wp14:sizeRelV>
          </wp:anchor>
        </w:drawing>
      </w:r>
      <w:r w:rsidR="00796249">
        <w:rPr>
          <w:rFonts w:ascii="Helvetica" w:hAnsi="Helvetica"/>
          <w:b/>
          <w:noProof/>
          <w:sz w:val="28"/>
          <w:szCs w:val="28"/>
          <w:lang w:eastAsia="en-US"/>
        </w:rPr>
        <w:drawing>
          <wp:anchor distT="0" distB="0" distL="114300" distR="114300" simplePos="0" relativeHeight="251776000" behindDoc="0" locked="0" layoutInCell="1" allowOverlap="1" wp14:anchorId="7D2E0A33" wp14:editId="20865269">
            <wp:simplePos x="0" y="0"/>
            <wp:positionH relativeFrom="column">
              <wp:posOffset>-228600</wp:posOffset>
            </wp:positionH>
            <wp:positionV relativeFrom="paragraph">
              <wp:posOffset>188595</wp:posOffset>
            </wp:positionV>
            <wp:extent cx="2640330" cy="467995"/>
            <wp:effectExtent l="0" t="0" r="1270" b="0"/>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9-25 at 11.37.12 PM.png"/>
                    <pic:cNvPicPr/>
                  </pic:nvPicPr>
                  <pic:blipFill rotWithShape="1">
                    <a:blip r:embed="rId46">
                      <a:extLst>
                        <a:ext uri="{28A0092B-C50C-407E-A947-70E740481C1C}">
                          <a14:useLocalDpi xmlns:a14="http://schemas.microsoft.com/office/drawing/2010/main" val="0"/>
                        </a:ext>
                      </a:extLst>
                    </a:blip>
                    <a:srcRect l="3104" t="11629" r="2650" b="25791"/>
                    <a:stretch/>
                  </pic:blipFill>
                  <pic:spPr bwMode="auto">
                    <a:xfrm>
                      <a:off x="0" y="0"/>
                      <a:ext cx="2640330" cy="4679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8FF3870" w14:textId="64827435" w:rsidR="00796249" w:rsidRPr="00CF738C" w:rsidRDefault="00796249" w:rsidP="00796249">
      <w:pPr>
        <w:jc w:val="center"/>
        <w:rPr>
          <w:rFonts w:ascii="Helvetica" w:hAnsi="Helvetica"/>
          <w:sz w:val="40"/>
          <w:szCs w:val="40"/>
        </w:rPr>
      </w:pPr>
      <w:r>
        <w:rPr>
          <w:rFonts w:ascii="Helvetica" w:hAnsi="Helvetica"/>
          <w:color w:val="FF0000"/>
          <w:sz w:val="40"/>
          <w:szCs w:val="40"/>
        </w:rPr>
        <w:t xml:space="preserve">                255</w:t>
      </w:r>
      <w:r w:rsidRPr="00CF738C">
        <w:rPr>
          <w:rFonts w:ascii="Helvetica" w:hAnsi="Helvetica"/>
          <w:color w:val="FF0000"/>
          <w:sz w:val="40"/>
          <w:szCs w:val="40"/>
        </w:rPr>
        <w:t xml:space="preserve"> </w:t>
      </w:r>
      <w:r w:rsidRPr="00CF738C">
        <w:rPr>
          <w:rFonts w:ascii="Helvetica" w:hAnsi="Helvetica"/>
          <w:color w:val="000000" w:themeColor="text1"/>
          <w:sz w:val="40"/>
          <w:szCs w:val="40"/>
        </w:rPr>
        <w:t>is</w:t>
      </w:r>
      <w:r>
        <w:rPr>
          <w:rFonts w:ascii="Helvetica" w:hAnsi="Helvetica"/>
          <w:sz w:val="40"/>
          <w:szCs w:val="40"/>
        </w:rPr>
        <w:t xml:space="preserve"> off</w:t>
      </w:r>
    </w:p>
    <w:p w14:paraId="34343E45" w14:textId="38EA88EE" w:rsidR="001A3601" w:rsidRDefault="001A3601" w:rsidP="001A3601">
      <w:pPr>
        <w:jc w:val="center"/>
        <w:rPr>
          <w:rFonts w:ascii="Helvetica" w:hAnsi="Helvetica"/>
          <w:sz w:val="28"/>
          <w:szCs w:val="28"/>
        </w:rPr>
      </w:pPr>
    </w:p>
    <w:p w14:paraId="53459B68" w14:textId="0DA5C1F0" w:rsidR="001A3601" w:rsidRDefault="001A3601" w:rsidP="001A3601">
      <w:pPr>
        <w:jc w:val="center"/>
        <w:rPr>
          <w:rFonts w:ascii="Helvetica" w:hAnsi="Helvetica"/>
          <w:sz w:val="28"/>
          <w:szCs w:val="28"/>
        </w:rPr>
      </w:pPr>
    </w:p>
    <w:p w14:paraId="11E4CE11" w14:textId="6D9E011A" w:rsidR="007648F6" w:rsidRPr="00607363" w:rsidRDefault="007648F6" w:rsidP="009669AD">
      <w:pPr>
        <w:pStyle w:val="ListParagraph"/>
        <w:ind w:left="0" w:right="720"/>
        <w:rPr>
          <w:rFonts w:ascii="Helvetica" w:hAnsi="Helvetica"/>
          <w:sz w:val="24"/>
          <w:szCs w:val="24"/>
        </w:rPr>
      </w:pPr>
    </w:p>
    <w:sectPr w:rsidR="007648F6" w:rsidRPr="00607363" w:rsidSect="004B77F2">
      <w:headerReference w:type="default" r:id="rId55"/>
      <w:footerReference w:type="default" r:id="rId56"/>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9032AA0" w14:textId="77777777" w:rsidR="00D96804" w:rsidRDefault="00D96804" w:rsidP="009566A0">
      <w:r>
        <w:separator/>
      </w:r>
    </w:p>
  </w:endnote>
  <w:endnote w:type="continuationSeparator" w:id="0">
    <w:p w14:paraId="5E4475BD" w14:textId="77777777" w:rsidR="00D96804" w:rsidRDefault="00D96804" w:rsidP="009566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Helvetica">
    <w:panose1 w:val="00000000000000000000"/>
    <w:charset w:val="00"/>
    <w:family w:val="auto"/>
    <w:pitch w:val="variable"/>
    <w:sig w:usb0="E00002FF" w:usb1="5000785B" w:usb2="00000000" w:usb3="00000000" w:csb0="0000019F" w:csb1="00000000"/>
  </w:font>
  <w:font w:name="Times">
    <w:panose1 w:val="02000500000000000000"/>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631B9D" w14:textId="77777777" w:rsidR="00D96804" w:rsidRDefault="00D96804" w:rsidP="009566A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C7001">
      <w:rPr>
        <w:rStyle w:val="PageNumber"/>
        <w:noProof/>
      </w:rPr>
      <w:t>1</w:t>
    </w:r>
    <w:r>
      <w:rPr>
        <w:rStyle w:val="PageNumber"/>
      </w:rPr>
      <w:fldChar w:fldCharType="end"/>
    </w:r>
  </w:p>
  <w:p w14:paraId="04273101" w14:textId="1D8CB30B" w:rsidR="00D96804" w:rsidRPr="00E31424" w:rsidRDefault="00D96804" w:rsidP="009566A0">
    <w:pPr>
      <w:ind w:right="360"/>
      <w:rPr>
        <w:rFonts w:ascii="Times" w:hAnsi="Times"/>
        <w:color w:val="000000"/>
        <w:sz w:val="27"/>
        <w:szCs w:val="27"/>
      </w:rPr>
    </w:pPr>
    <w:r>
      <w:rPr>
        <w:rFonts w:ascii="Arial" w:hAnsi="Arial"/>
        <w:color w:val="000000"/>
        <w:sz w:val="12"/>
        <w:szCs w:val="12"/>
      </w:rPr>
      <w:t>© 2012</w:t>
    </w:r>
    <w:r w:rsidRPr="00E31424">
      <w:rPr>
        <w:rFonts w:ascii="Arial" w:hAnsi="Arial"/>
        <w:color w:val="000000"/>
        <w:sz w:val="12"/>
        <w:szCs w:val="12"/>
      </w:rPr>
      <w:t xml:space="preserve"> SparkFun Electronics, Inc. SparkFun Electronics Educational Materials are Licensed under Creative Commons Attribution -ShareAlike, CC BY-SA </w:t>
    </w:r>
  </w:p>
  <w:p w14:paraId="6E8F941B" w14:textId="77777777" w:rsidR="00D96804" w:rsidRPr="00E31424" w:rsidRDefault="00D96804" w:rsidP="009566A0">
    <w:pPr>
      <w:ind w:right="360"/>
      <w:jc w:val="both"/>
      <w:rPr>
        <w:rFonts w:ascii="Times" w:hAnsi="Times"/>
        <w:color w:val="000000"/>
        <w:sz w:val="27"/>
        <w:szCs w:val="27"/>
      </w:rPr>
    </w:pPr>
    <w:r w:rsidRPr="00E31424">
      <w:rPr>
        <w:rFonts w:ascii="Arial" w:hAnsi="Arial"/>
        <w:color w:val="000000"/>
        <w:sz w:val="12"/>
        <w:szCs w:val="12"/>
      </w:rPr>
      <w:t xml:space="preserve">SparkFun Electronics is a trademark of SparkFun Electronics, Inc. All other trademarks contained herein are the property of their respective owners. </w:t>
    </w:r>
  </w:p>
  <w:p w14:paraId="1531B81D" w14:textId="77777777" w:rsidR="00D96804" w:rsidRPr="00E9366B" w:rsidRDefault="00D96804" w:rsidP="009566A0">
    <w:pPr>
      <w:rPr>
        <w:rFonts w:ascii="Times" w:hAnsi="Times"/>
        <w:color w:val="000000"/>
        <w:sz w:val="27"/>
        <w:szCs w:val="27"/>
      </w:rPr>
    </w:pPr>
    <w:r w:rsidRPr="00E31424">
      <w:rPr>
        <w:rFonts w:ascii="Arial" w:hAnsi="Arial"/>
        <w:b/>
        <w:bCs/>
        <w:color w:val="000000"/>
        <w:sz w:val="12"/>
        <w:szCs w:val="12"/>
      </w:rPr>
      <w:t>Spar</w:t>
    </w:r>
    <w:r>
      <w:rPr>
        <w:rFonts w:ascii="Arial" w:hAnsi="Arial"/>
        <w:b/>
        <w:bCs/>
        <w:color w:val="000000"/>
        <w:sz w:val="12"/>
        <w:szCs w:val="12"/>
      </w:rPr>
      <w:t>kFun Electronics Open Source</w:t>
    </w:r>
    <w:r w:rsidRPr="00E31424">
      <w:rPr>
        <w:rFonts w:ascii="Arial" w:hAnsi="Arial"/>
        <w:b/>
        <w:bCs/>
        <w:color w:val="000000"/>
        <w:sz w:val="12"/>
        <w:szCs w:val="12"/>
      </w:rPr>
      <w:t xml:space="preserve"> Educational Material   </w:t>
    </w:r>
    <w:r w:rsidRPr="00E9366B">
      <w:rPr>
        <w:rFonts w:ascii="Times" w:hAnsi="Times"/>
        <w:noProof/>
        <w:color w:val="000000"/>
        <w:sz w:val="27"/>
        <w:szCs w:val="27"/>
        <w:lang w:eastAsia="en-US"/>
      </w:rPr>
      <w:drawing>
        <wp:inline distT="0" distB="0" distL="0" distR="0" wp14:anchorId="2F70DE05" wp14:editId="1802231C">
          <wp:extent cx="137290" cy="172720"/>
          <wp:effectExtent l="0" t="0" r="0" b="5080"/>
          <wp:docPr id="20" name="Picture 1" descr="https://lh4.googleusercontent.com/R_1xdprf6fpt_CTvE2iQZ4_60lve6lG7bBUzW3_FCZaoPUVrdFHHEa7nGXK4miNG1ZNEaSujEZJMqsgdTy7d1-tdGO0olvOaXjONZyUu8b1OkRr5--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R_1xdprf6fpt_CTvE2iQZ4_60lve6lG7bBUzW3_FCZaoPUVrdFHHEa7nGXK4miNG1ZNEaSujEZJMqsgdTy7d1-tdGO0olvOaXjONZyUu8b1OkRr5--U"/>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391" cy="172847"/>
                  </a:xfrm>
                  <a:prstGeom prst="rect">
                    <a:avLst/>
                  </a:prstGeom>
                  <a:noFill/>
                  <a:ln>
                    <a:noFill/>
                  </a:ln>
                </pic:spPr>
              </pic:pic>
            </a:graphicData>
          </a:graphic>
        </wp:inline>
      </w:drawing>
    </w:r>
    <w:r w:rsidRPr="00E31424">
      <w:rPr>
        <w:rFonts w:ascii="Arial" w:hAnsi="Arial"/>
        <w:color w:val="000000"/>
        <w:sz w:val="12"/>
        <w:szCs w:val="12"/>
      </w:rPr>
      <w:t>   </w:t>
    </w:r>
    <w:r w:rsidRPr="00E9366B">
      <w:rPr>
        <w:rFonts w:ascii="Times" w:hAnsi="Times"/>
        <w:noProof/>
        <w:color w:val="000000"/>
        <w:sz w:val="27"/>
        <w:szCs w:val="27"/>
        <w:lang w:eastAsia="en-US"/>
      </w:rPr>
      <w:drawing>
        <wp:inline distT="0" distB="0" distL="0" distR="0" wp14:anchorId="2509B2FA" wp14:editId="0023F771">
          <wp:extent cx="457200" cy="161059"/>
          <wp:effectExtent l="0" t="0" r="0" b="0"/>
          <wp:docPr id="21" name="Picture 2" descr="https://lh6.googleusercontent.com/mW_uXY5n2bzLDduRM384XWw6_jK9lbZ2oacwsSwj8F3ANJiEKwATYw4iJGYjczQ8M1s7Iri3-Yc7eGojAczDGJ-HKbqf7mbNOkdnAM65Lfdhta8lDv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6.googleusercontent.com/mW_uXY5n2bzLDduRM384XWw6_jK9lbZ2oacwsSwj8F3ANJiEKwATYw4iJGYjczQ8M1s7Iri3-Yc7eGojAczDGJ-HKbqf7mbNOkdnAM65Lfdhta8lDv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7200" cy="161059"/>
                  </a:xfrm>
                  <a:prstGeom prst="rect">
                    <a:avLst/>
                  </a:prstGeom>
                  <a:noFill/>
                  <a:ln>
                    <a:noFill/>
                  </a:ln>
                </pic:spPr>
              </pic:pic>
            </a:graphicData>
          </a:graphic>
        </wp:inline>
      </w:drawing>
    </w:r>
    <w:r w:rsidRPr="00E9366B">
      <w:rPr>
        <w:rFonts w:ascii="Times" w:hAnsi="Times"/>
        <w:noProof/>
        <w:color w:val="000000"/>
        <w:sz w:val="27"/>
        <w:szCs w:val="27"/>
        <w:lang w:eastAsia="en-US"/>
      </w:rPr>
      <w:drawing>
        <wp:inline distT="0" distB="0" distL="0" distR="0" wp14:anchorId="7ED85CA0" wp14:editId="4D665745">
          <wp:extent cx="381000" cy="198120"/>
          <wp:effectExtent l="0" t="0" r="0" b="5080"/>
          <wp:docPr id="22" name="Picture 3" descr="https://lh3.googleusercontent.com/2Hd9IVDFGSH-SdbhjPt_Pj_csPArtIf7tcCoVsxjkBnJuN-hr4xbZhkWqFkDZuFUmHMkf8jKA6FNKIpsPqzzUyaKlTwDKqni_NY_z5zJYbdsszCeAx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2Hd9IVDFGSH-SdbhjPt_Pj_csPArtIf7tcCoVsxjkBnJuN-hr4xbZhkWqFkDZuFUmHMkf8jKA6FNKIpsPqzzUyaKlTwDKqni_NY_z5zJYbdsszCeAxM"/>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81000" cy="198120"/>
                  </a:xfrm>
                  <a:prstGeom prst="rect">
                    <a:avLst/>
                  </a:prstGeom>
                  <a:noFill/>
                  <a:ln>
                    <a:noFill/>
                  </a:ln>
                </pic:spPr>
              </pic:pic>
            </a:graphicData>
          </a:graphic>
        </wp:inline>
      </w:drawing>
    </w:r>
    <w:r w:rsidRPr="00E9366B">
      <w:rPr>
        <w:rFonts w:ascii="Times" w:hAnsi="Times"/>
        <w:noProof/>
        <w:color w:val="000000"/>
        <w:sz w:val="27"/>
        <w:szCs w:val="27"/>
        <w:lang w:eastAsia="en-US"/>
      </w:rPr>
      <w:drawing>
        <wp:inline distT="0" distB="0" distL="0" distR="0" wp14:anchorId="6A2EBE91" wp14:editId="1E51ABFA">
          <wp:extent cx="342900" cy="153714"/>
          <wp:effectExtent l="0" t="0" r="0" b="0"/>
          <wp:docPr id="23" name="Picture 4" descr="https://lh4.googleusercontent.com/jzb-44XDw0gv8kCF4iIipjXb5V_UXsKQDKgxqaJqDNfoe53_IZo-ofttEuSVTyhp9HPkVW7m6XU7rgtJIQ6kxG7YDCSqeZrbypeB2Zvsh8_lEb-euv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4.googleusercontent.com/jzb-44XDw0gv8kCF4iIipjXb5V_UXsKQDKgxqaJqDNfoe53_IZo-ofttEuSVTyhp9HPkVW7m6XU7rgtJIQ6kxG7YDCSqeZrbypeB2Zvsh8_lEb-euv0"/>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42900" cy="153714"/>
                  </a:xfrm>
                  <a:prstGeom prst="rect">
                    <a:avLst/>
                  </a:prstGeom>
                  <a:noFill/>
                  <a:ln>
                    <a:noFill/>
                  </a:ln>
                </pic:spPr>
              </pic:pic>
            </a:graphicData>
          </a:graphic>
        </wp:inline>
      </w:drawing>
    </w:r>
  </w:p>
  <w:p w14:paraId="132ADE73" w14:textId="77777777" w:rsidR="00D96804" w:rsidRDefault="00D96804">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DEC0C86" w14:textId="77777777" w:rsidR="00D96804" w:rsidRDefault="00D96804" w:rsidP="009566A0">
      <w:r>
        <w:separator/>
      </w:r>
    </w:p>
  </w:footnote>
  <w:footnote w:type="continuationSeparator" w:id="0">
    <w:p w14:paraId="71EAF568" w14:textId="77777777" w:rsidR="00D96804" w:rsidRDefault="00D96804" w:rsidP="009566A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29634C" w14:textId="04075D56" w:rsidR="00D96804" w:rsidRPr="00146CE8" w:rsidRDefault="00D96804" w:rsidP="00EC304D">
    <w:pPr>
      <w:pStyle w:val="Header"/>
      <w:jc w:val="right"/>
      <w:rPr>
        <w:sz w:val="14"/>
        <w:szCs w:val="14"/>
      </w:rPr>
    </w:pPr>
    <w:ins w:id="1" w:author="Linz Craig" w:date="2011-12-06T09:37:00Z">
      <w:r w:rsidRPr="00146CE8">
        <w:rPr>
          <w:noProof/>
          <w:sz w:val="14"/>
          <w:szCs w:val="14"/>
          <w:lang w:eastAsia="en-US"/>
          <w:rPrChange w:id="2">
            <w:rPr>
              <w:noProof/>
              <w:lang w:eastAsia="en-US"/>
            </w:rPr>
          </w:rPrChange>
        </w:rPr>
        <w:drawing>
          <wp:anchor distT="0" distB="0" distL="114300" distR="114300" simplePos="0" relativeHeight="251658240" behindDoc="0" locked="0" layoutInCell="1" allowOverlap="1" wp14:anchorId="19DA8685" wp14:editId="3E9B8B53">
            <wp:simplePos x="0" y="0"/>
            <wp:positionH relativeFrom="column">
              <wp:posOffset>2971800</wp:posOffset>
            </wp:positionH>
            <wp:positionV relativeFrom="paragraph">
              <wp:posOffset>-209550</wp:posOffset>
            </wp:positionV>
            <wp:extent cx="1333500" cy="666750"/>
            <wp:effectExtent l="0" t="0" r="0" b="0"/>
            <wp:wrapTight wrapText="bothSides">
              <wp:wrapPolygon edited="0">
                <wp:start x="11109" y="1646"/>
                <wp:lineTo x="2469" y="9874"/>
                <wp:lineTo x="1646" y="13989"/>
                <wp:lineTo x="4937" y="18926"/>
                <wp:lineTo x="19749" y="18926"/>
                <wp:lineTo x="19749" y="16457"/>
                <wp:lineTo x="14811" y="5760"/>
                <wp:lineTo x="13577" y="1646"/>
                <wp:lineTo x="11109" y="1646"/>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F-Logo-1C-PC-RED-®.pdf"/>
                    <pic:cNvPicPr/>
                  </pic:nvPicPr>
                  <pic:blipFill>
                    <a:blip r:embed="rId1">
                      <a:extLst>
                        <a:ext uri="{28A0092B-C50C-407E-A947-70E740481C1C}">
                          <a14:useLocalDpi xmlns:a14="http://schemas.microsoft.com/office/drawing/2010/main" val="0"/>
                        </a:ext>
                      </a:extLst>
                    </a:blip>
                    <a:stretch>
                      <a:fillRect/>
                    </a:stretch>
                  </pic:blipFill>
                  <pic:spPr>
                    <a:xfrm>
                      <a:off x="0" y="0"/>
                      <a:ext cx="1333500" cy="666750"/>
                    </a:xfrm>
                    <a:prstGeom prst="rect">
                      <a:avLst/>
                    </a:prstGeom>
                  </pic:spPr>
                </pic:pic>
              </a:graphicData>
            </a:graphic>
            <wp14:sizeRelH relativeFrom="page">
              <wp14:pctWidth>0</wp14:pctWidth>
            </wp14:sizeRelH>
            <wp14:sizeRelV relativeFrom="page">
              <wp14:pctHeight>0</wp14:pctHeight>
            </wp14:sizeRelV>
          </wp:anchor>
        </w:drawing>
      </w:r>
    </w:ins>
    <w:r w:rsidRPr="00146CE8">
      <w:rPr>
        <w:sz w:val="14"/>
        <w:szCs w:val="14"/>
      </w:rPr>
      <w:t>Material by Linz Craig</w:t>
    </w:r>
  </w:p>
  <w:p w14:paraId="0E05A74D" w14:textId="77777777" w:rsidR="00C03219" w:rsidRDefault="00D96804" w:rsidP="009566A0">
    <w:pPr>
      <w:pStyle w:val="Header"/>
      <w:jc w:val="right"/>
      <w:rPr>
        <w:sz w:val="14"/>
        <w:szCs w:val="14"/>
      </w:rPr>
    </w:pPr>
    <w:r w:rsidRPr="00146CE8">
      <w:rPr>
        <w:sz w:val="14"/>
        <w:szCs w:val="14"/>
      </w:rPr>
      <w:t xml:space="preserve">Additional images by Modkit </w:t>
    </w:r>
  </w:p>
  <w:p w14:paraId="415FDD7F" w14:textId="58ACB8C3" w:rsidR="00D96804" w:rsidRDefault="00D96804" w:rsidP="009566A0">
    <w:pPr>
      <w:pStyle w:val="Header"/>
      <w:jc w:val="right"/>
      <w:rPr>
        <w:sz w:val="14"/>
        <w:szCs w:val="14"/>
      </w:rPr>
    </w:pPr>
    <w:r w:rsidRPr="00146CE8">
      <w:rPr>
        <w:sz w:val="14"/>
        <w:szCs w:val="14"/>
      </w:rPr>
      <w:t>&amp; Adam Meyer</w:t>
    </w:r>
    <w:r w:rsidR="000C7001">
      <w:rPr>
        <w:sz w:val="14"/>
        <w:szCs w:val="14"/>
      </w:rPr>
      <w:t xml:space="preserve"> from bildr.org</w:t>
    </w:r>
  </w:p>
  <w:p w14:paraId="7E7E6A22" w14:textId="77777777" w:rsidR="00D96804" w:rsidRPr="00146CE8" w:rsidRDefault="00D96804" w:rsidP="009566A0">
    <w:pPr>
      <w:pStyle w:val="Header"/>
      <w:jc w:val="right"/>
      <w:rPr>
        <w:sz w:val="16"/>
        <w:szCs w:val="16"/>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C1B83"/>
    <w:multiLevelType w:val="hybridMultilevel"/>
    <w:tmpl w:val="C36EE8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336015"/>
    <w:multiLevelType w:val="hybridMultilevel"/>
    <w:tmpl w:val="BF409D1C"/>
    <w:lvl w:ilvl="0" w:tplc="EA1015F6">
      <w:start w:val="1"/>
      <w:numFmt w:val="decimal"/>
      <w:lvlText w:val="%1."/>
      <w:lvlJc w:val="left"/>
      <w:pPr>
        <w:ind w:left="720" w:hanging="360"/>
      </w:pPr>
      <w:rPr>
        <w:rFonts w:ascii="Helvetica" w:hAnsi="Helvetica"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7486B56"/>
    <w:multiLevelType w:val="multilevel"/>
    <w:tmpl w:val="B262FC5E"/>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18CA246A"/>
    <w:multiLevelType w:val="hybridMultilevel"/>
    <w:tmpl w:val="3FE6AB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F302ABD"/>
    <w:multiLevelType w:val="multilevel"/>
    <w:tmpl w:val="B262FC5E"/>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20FD50E0"/>
    <w:multiLevelType w:val="hybridMultilevel"/>
    <w:tmpl w:val="AFCC9E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7907EEE"/>
    <w:multiLevelType w:val="multilevel"/>
    <w:tmpl w:val="F0441604"/>
    <w:lvl w:ilvl="0">
      <w:start w:val="1"/>
      <w:numFmt w:val="decimal"/>
      <w:lvlText w:val="%1."/>
      <w:lvlJc w:val="left"/>
      <w:pPr>
        <w:ind w:left="1800" w:hanging="360"/>
      </w:pPr>
      <w:rPr>
        <w:rFonts w:hint="default"/>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7">
    <w:nsid w:val="29817BDE"/>
    <w:multiLevelType w:val="hybridMultilevel"/>
    <w:tmpl w:val="AFCC9E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25A5F83"/>
    <w:multiLevelType w:val="multilevel"/>
    <w:tmpl w:val="C36EE8E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405E0543"/>
    <w:multiLevelType w:val="multilevel"/>
    <w:tmpl w:val="A05C7F2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466E394F"/>
    <w:multiLevelType w:val="hybridMultilevel"/>
    <w:tmpl w:val="C36EE8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D0B6065"/>
    <w:multiLevelType w:val="hybridMultilevel"/>
    <w:tmpl w:val="3F3E94B8"/>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1130B45"/>
    <w:multiLevelType w:val="multilevel"/>
    <w:tmpl w:val="3F3E94B8"/>
    <w:lvl w:ilvl="0">
      <w:start w:val="1"/>
      <w:numFmt w:val="decimal"/>
      <w:lvlText w:val="%1."/>
      <w:lvlJc w:val="left"/>
      <w:pPr>
        <w:ind w:left="720"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524C0798"/>
    <w:multiLevelType w:val="multilevel"/>
    <w:tmpl w:val="8734390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52AB23E1"/>
    <w:multiLevelType w:val="hybridMultilevel"/>
    <w:tmpl w:val="DA324052"/>
    <w:lvl w:ilvl="0" w:tplc="7EBA43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2D2102C"/>
    <w:multiLevelType w:val="hybridMultilevel"/>
    <w:tmpl w:val="0F209F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33153B4"/>
    <w:multiLevelType w:val="hybridMultilevel"/>
    <w:tmpl w:val="C36EE8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7331365"/>
    <w:multiLevelType w:val="hybridMultilevel"/>
    <w:tmpl w:val="873439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DE60849"/>
    <w:multiLevelType w:val="hybridMultilevel"/>
    <w:tmpl w:val="F6305A32"/>
    <w:lvl w:ilvl="0" w:tplc="12964ED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65610110"/>
    <w:multiLevelType w:val="multilevel"/>
    <w:tmpl w:val="2B801FA2"/>
    <w:lvl w:ilvl="0">
      <w:start w:val="1"/>
      <w:numFmt w:val="none"/>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67D05F3B"/>
    <w:multiLevelType w:val="multilevel"/>
    <w:tmpl w:val="9C6C77D6"/>
    <w:lvl w:ilvl="0">
      <w:start w:val="1"/>
      <w:numFmt w:val="none"/>
      <w:lvlText w:val="16"/>
      <w:lvlJc w:val="left"/>
      <w:pPr>
        <w:ind w:left="720"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69163E46"/>
    <w:multiLevelType w:val="hybridMultilevel"/>
    <w:tmpl w:val="8346B4D0"/>
    <w:lvl w:ilvl="0" w:tplc="04090015">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nsid w:val="7096715D"/>
    <w:multiLevelType w:val="multilevel"/>
    <w:tmpl w:val="7CBE0A7A"/>
    <w:lvl w:ilvl="0">
      <w:start w:val="1"/>
      <w:numFmt w:val="decimal"/>
      <w:lvlText w:val="%1."/>
      <w:lvlJc w:val="left"/>
      <w:pPr>
        <w:ind w:left="720" w:hanging="360"/>
      </w:pPr>
      <w:rPr>
        <w:b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763E0930"/>
    <w:multiLevelType w:val="multilevel"/>
    <w:tmpl w:val="37D43636"/>
    <w:lvl w:ilvl="0">
      <w:start w:val="1"/>
      <w:numFmt w:val="none"/>
      <w:lvlText w:val="16."/>
      <w:lvlJc w:val="left"/>
      <w:pPr>
        <w:ind w:left="720"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16"/>
  </w:num>
  <w:num w:numId="3">
    <w:abstractNumId w:val="10"/>
  </w:num>
  <w:num w:numId="4">
    <w:abstractNumId w:val="18"/>
  </w:num>
  <w:num w:numId="5">
    <w:abstractNumId w:val="7"/>
  </w:num>
  <w:num w:numId="6">
    <w:abstractNumId w:val="5"/>
  </w:num>
  <w:num w:numId="7">
    <w:abstractNumId w:val="15"/>
  </w:num>
  <w:num w:numId="8">
    <w:abstractNumId w:val="17"/>
  </w:num>
  <w:num w:numId="9">
    <w:abstractNumId w:val="14"/>
  </w:num>
  <w:num w:numId="10">
    <w:abstractNumId w:val="19"/>
  </w:num>
  <w:num w:numId="11">
    <w:abstractNumId w:val="3"/>
  </w:num>
  <w:num w:numId="12">
    <w:abstractNumId w:val="21"/>
  </w:num>
  <w:num w:numId="13">
    <w:abstractNumId w:val="13"/>
  </w:num>
  <w:num w:numId="14">
    <w:abstractNumId w:val="1"/>
  </w:num>
  <w:num w:numId="15">
    <w:abstractNumId w:val="9"/>
  </w:num>
  <w:num w:numId="16">
    <w:abstractNumId w:val="4"/>
  </w:num>
  <w:num w:numId="17">
    <w:abstractNumId w:val="11"/>
  </w:num>
  <w:num w:numId="18">
    <w:abstractNumId w:val="20"/>
  </w:num>
  <w:num w:numId="19">
    <w:abstractNumId w:val="23"/>
  </w:num>
  <w:num w:numId="20">
    <w:abstractNumId w:val="12"/>
  </w:num>
  <w:num w:numId="21">
    <w:abstractNumId w:val="8"/>
  </w:num>
  <w:num w:numId="22">
    <w:abstractNumId w:val="2"/>
  </w:num>
  <w:num w:numId="23">
    <w:abstractNumId w:val="22"/>
  </w:num>
  <w:num w:numId="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4"/>
  <w:revisionView w:markup="0"/>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7DA2"/>
    <w:rsid w:val="00007DEE"/>
    <w:rsid w:val="00015028"/>
    <w:rsid w:val="00036499"/>
    <w:rsid w:val="00037C47"/>
    <w:rsid w:val="00046319"/>
    <w:rsid w:val="0004666A"/>
    <w:rsid w:val="00072F64"/>
    <w:rsid w:val="00076BEB"/>
    <w:rsid w:val="00083EF8"/>
    <w:rsid w:val="000905E3"/>
    <w:rsid w:val="00092EB5"/>
    <w:rsid w:val="00095682"/>
    <w:rsid w:val="000A0E68"/>
    <w:rsid w:val="000A4708"/>
    <w:rsid w:val="000A55F4"/>
    <w:rsid w:val="000A6A40"/>
    <w:rsid w:val="000B6F6F"/>
    <w:rsid w:val="000C5D3B"/>
    <w:rsid w:val="000C7001"/>
    <w:rsid w:val="000D3F40"/>
    <w:rsid w:val="000D7A0A"/>
    <w:rsid w:val="000E30BA"/>
    <w:rsid w:val="000E488F"/>
    <w:rsid w:val="000F0D34"/>
    <w:rsid w:val="000F2462"/>
    <w:rsid w:val="00101D58"/>
    <w:rsid w:val="0010485F"/>
    <w:rsid w:val="00112A9E"/>
    <w:rsid w:val="0012343D"/>
    <w:rsid w:val="001329CD"/>
    <w:rsid w:val="00133FC2"/>
    <w:rsid w:val="001353A9"/>
    <w:rsid w:val="0014082A"/>
    <w:rsid w:val="001420F9"/>
    <w:rsid w:val="00146CE8"/>
    <w:rsid w:val="00161503"/>
    <w:rsid w:val="00170EA8"/>
    <w:rsid w:val="0017120E"/>
    <w:rsid w:val="00174217"/>
    <w:rsid w:val="00182231"/>
    <w:rsid w:val="00182CB1"/>
    <w:rsid w:val="00192791"/>
    <w:rsid w:val="001A3601"/>
    <w:rsid w:val="001A6CF8"/>
    <w:rsid w:val="001C7022"/>
    <w:rsid w:val="001D625D"/>
    <w:rsid w:val="001E304D"/>
    <w:rsid w:val="0020599B"/>
    <w:rsid w:val="00210696"/>
    <w:rsid w:val="00217CE9"/>
    <w:rsid w:val="00223C3A"/>
    <w:rsid w:val="00233939"/>
    <w:rsid w:val="002370A0"/>
    <w:rsid w:val="0023795C"/>
    <w:rsid w:val="00251E9D"/>
    <w:rsid w:val="002520AB"/>
    <w:rsid w:val="00265713"/>
    <w:rsid w:val="00267982"/>
    <w:rsid w:val="00272BA1"/>
    <w:rsid w:val="002733C0"/>
    <w:rsid w:val="002770A5"/>
    <w:rsid w:val="002957A5"/>
    <w:rsid w:val="002A7BFA"/>
    <w:rsid w:val="002B098F"/>
    <w:rsid w:val="002B4DE3"/>
    <w:rsid w:val="002C657D"/>
    <w:rsid w:val="002D0CAA"/>
    <w:rsid w:val="002E3EA3"/>
    <w:rsid w:val="002E4911"/>
    <w:rsid w:val="002E6CC1"/>
    <w:rsid w:val="002F26AE"/>
    <w:rsid w:val="002F30CD"/>
    <w:rsid w:val="002F746A"/>
    <w:rsid w:val="00311C90"/>
    <w:rsid w:val="00313D93"/>
    <w:rsid w:val="00315C51"/>
    <w:rsid w:val="00316467"/>
    <w:rsid w:val="00334CFA"/>
    <w:rsid w:val="00343E2E"/>
    <w:rsid w:val="00345AF2"/>
    <w:rsid w:val="0035536B"/>
    <w:rsid w:val="00356252"/>
    <w:rsid w:val="003654EE"/>
    <w:rsid w:val="00376710"/>
    <w:rsid w:val="003875B2"/>
    <w:rsid w:val="00395459"/>
    <w:rsid w:val="003A1B1A"/>
    <w:rsid w:val="003A4C5A"/>
    <w:rsid w:val="003A5B38"/>
    <w:rsid w:val="003B3CAD"/>
    <w:rsid w:val="003C1006"/>
    <w:rsid w:val="003C2D8A"/>
    <w:rsid w:val="003C77F9"/>
    <w:rsid w:val="003D36FC"/>
    <w:rsid w:val="003D3B07"/>
    <w:rsid w:val="003E703E"/>
    <w:rsid w:val="003F5F48"/>
    <w:rsid w:val="003F617C"/>
    <w:rsid w:val="003F7D79"/>
    <w:rsid w:val="0040168C"/>
    <w:rsid w:val="0040286E"/>
    <w:rsid w:val="00410DC2"/>
    <w:rsid w:val="004210B0"/>
    <w:rsid w:val="004235AF"/>
    <w:rsid w:val="00423B56"/>
    <w:rsid w:val="004269AF"/>
    <w:rsid w:val="0043079E"/>
    <w:rsid w:val="00436139"/>
    <w:rsid w:val="00436D10"/>
    <w:rsid w:val="00443901"/>
    <w:rsid w:val="004464C4"/>
    <w:rsid w:val="00450F94"/>
    <w:rsid w:val="00453235"/>
    <w:rsid w:val="00454B30"/>
    <w:rsid w:val="00467FBB"/>
    <w:rsid w:val="0048169D"/>
    <w:rsid w:val="00484F34"/>
    <w:rsid w:val="004866D1"/>
    <w:rsid w:val="00490929"/>
    <w:rsid w:val="00497EBD"/>
    <w:rsid w:val="004A2822"/>
    <w:rsid w:val="004A6EF8"/>
    <w:rsid w:val="004B63F8"/>
    <w:rsid w:val="004B77F2"/>
    <w:rsid w:val="004D2CB0"/>
    <w:rsid w:val="004D4A75"/>
    <w:rsid w:val="004D536B"/>
    <w:rsid w:val="004D7B4E"/>
    <w:rsid w:val="004D7C70"/>
    <w:rsid w:val="004E4D5A"/>
    <w:rsid w:val="004F0477"/>
    <w:rsid w:val="004F1E4E"/>
    <w:rsid w:val="004F30EA"/>
    <w:rsid w:val="004F6D1F"/>
    <w:rsid w:val="00503ABF"/>
    <w:rsid w:val="00511809"/>
    <w:rsid w:val="005131DC"/>
    <w:rsid w:val="00533553"/>
    <w:rsid w:val="00541B1C"/>
    <w:rsid w:val="0054242C"/>
    <w:rsid w:val="00545E19"/>
    <w:rsid w:val="00570B4C"/>
    <w:rsid w:val="00571D56"/>
    <w:rsid w:val="0057472C"/>
    <w:rsid w:val="00574DB5"/>
    <w:rsid w:val="00575907"/>
    <w:rsid w:val="00581F51"/>
    <w:rsid w:val="005860A0"/>
    <w:rsid w:val="00587DC9"/>
    <w:rsid w:val="00592553"/>
    <w:rsid w:val="005937BB"/>
    <w:rsid w:val="00594449"/>
    <w:rsid w:val="005B01B3"/>
    <w:rsid w:val="005B095E"/>
    <w:rsid w:val="005B0C68"/>
    <w:rsid w:val="005C7DFC"/>
    <w:rsid w:val="005D72E6"/>
    <w:rsid w:val="005E14DC"/>
    <w:rsid w:val="005E3862"/>
    <w:rsid w:val="005F4896"/>
    <w:rsid w:val="005F77AE"/>
    <w:rsid w:val="00602CEC"/>
    <w:rsid w:val="00607363"/>
    <w:rsid w:val="006118A6"/>
    <w:rsid w:val="006229D3"/>
    <w:rsid w:val="00632EF3"/>
    <w:rsid w:val="00633EC6"/>
    <w:rsid w:val="00634F5C"/>
    <w:rsid w:val="00635102"/>
    <w:rsid w:val="006476F2"/>
    <w:rsid w:val="006672E2"/>
    <w:rsid w:val="00673F5E"/>
    <w:rsid w:val="00676FBE"/>
    <w:rsid w:val="0067749B"/>
    <w:rsid w:val="00677A39"/>
    <w:rsid w:val="00681A92"/>
    <w:rsid w:val="00686087"/>
    <w:rsid w:val="00691EB8"/>
    <w:rsid w:val="006933F4"/>
    <w:rsid w:val="00695997"/>
    <w:rsid w:val="00696CCF"/>
    <w:rsid w:val="006A3C17"/>
    <w:rsid w:val="006B4189"/>
    <w:rsid w:val="006B55DB"/>
    <w:rsid w:val="006B63EA"/>
    <w:rsid w:val="006D238E"/>
    <w:rsid w:val="006D6CBF"/>
    <w:rsid w:val="006E01E8"/>
    <w:rsid w:val="006E4A91"/>
    <w:rsid w:val="00700706"/>
    <w:rsid w:val="007055EF"/>
    <w:rsid w:val="00706FDC"/>
    <w:rsid w:val="00710793"/>
    <w:rsid w:val="00710CEB"/>
    <w:rsid w:val="007113A2"/>
    <w:rsid w:val="00716354"/>
    <w:rsid w:val="007378F5"/>
    <w:rsid w:val="007509AB"/>
    <w:rsid w:val="00754323"/>
    <w:rsid w:val="007648F6"/>
    <w:rsid w:val="00766EE5"/>
    <w:rsid w:val="00775D00"/>
    <w:rsid w:val="00776CBC"/>
    <w:rsid w:val="00796249"/>
    <w:rsid w:val="007A174B"/>
    <w:rsid w:val="007B66CA"/>
    <w:rsid w:val="007B7959"/>
    <w:rsid w:val="007D1B17"/>
    <w:rsid w:val="007E5A6D"/>
    <w:rsid w:val="007E7BE1"/>
    <w:rsid w:val="00817B6D"/>
    <w:rsid w:val="008204DA"/>
    <w:rsid w:val="00822314"/>
    <w:rsid w:val="0082593C"/>
    <w:rsid w:val="00830997"/>
    <w:rsid w:val="00830EF6"/>
    <w:rsid w:val="008341B1"/>
    <w:rsid w:val="008344C4"/>
    <w:rsid w:val="00834835"/>
    <w:rsid w:val="00840BA0"/>
    <w:rsid w:val="0085376D"/>
    <w:rsid w:val="00864794"/>
    <w:rsid w:val="008704AF"/>
    <w:rsid w:val="00891589"/>
    <w:rsid w:val="008A4F64"/>
    <w:rsid w:val="008B52F8"/>
    <w:rsid w:val="008E267E"/>
    <w:rsid w:val="008E5ACC"/>
    <w:rsid w:val="008F58A3"/>
    <w:rsid w:val="008F69E2"/>
    <w:rsid w:val="0090369D"/>
    <w:rsid w:val="0091212F"/>
    <w:rsid w:val="00913762"/>
    <w:rsid w:val="009234E3"/>
    <w:rsid w:val="009435EA"/>
    <w:rsid w:val="00950F6A"/>
    <w:rsid w:val="00951118"/>
    <w:rsid w:val="0095206C"/>
    <w:rsid w:val="009566A0"/>
    <w:rsid w:val="00956F48"/>
    <w:rsid w:val="00962040"/>
    <w:rsid w:val="00963D99"/>
    <w:rsid w:val="009669AD"/>
    <w:rsid w:val="009734F2"/>
    <w:rsid w:val="00974FD7"/>
    <w:rsid w:val="009764BE"/>
    <w:rsid w:val="009807EA"/>
    <w:rsid w:val="00985DAD"/>
    <w:rsid w:val="00987810"/>
    <w:rsid w:val="0099146B"/>
    <w:rsid w:val="00991C06"/>
    <w:rsid w:val="00996CB1"/>
    <w:rsid w:val="009A36FF"/>
    <w:rsid w:val="009B6672"/>
    <w:rsid w:val="009D0987"/>
    <w:rsid w:val="009D2CE4"/>
    <w:rsid w:val="009D3FE3"/>
    <w:rsid w:val="009D4957"/>
    <w:rsid w:val="009D51B9"/>
    <w:rsid w:val="009E5106"/>
    <w:rsid w:val="009E7542"/>
    <w:rsid w:val="009F304A"/>
    <w:rsid w:val="009F6245"/>
    <w:rsid w:val="00A13F77"/>
    <w:rsid w:val="00A22C76"/>
    <w:rsid w:val="00A25FD8"/>
    <w:rsid w:val="00A37AED"/>
    <w:rsid w:val="00A469DA"/>
    <w:rsid w:val="00A6710A"/>
    <w:rsid w:val="00A80994"/>
    <w:rsid w:val="00A82043"/>
    <w:rsid w:val="00A93630"/>
    <w:rsid w:val="00A95AE1"/>
    <w:rsid w:val="00A97881"/>
    <w:rsid w:val="00AA19FE"/>
    <w:rsid w:val="00AA3AB6"/>
    <w:rsid w:val="00AB65E7"/>
    <w:rsid w:val="00AC587F"/>
    <w:rsid w:val="00AC5F39"/>
    <w:rsid w:val="00AC6577"/>
    <w:rsid w:val="00AC769A"/>
    <w:rsid w:val="00AE3367"/>
    <w:rsid w:val="00AE4E46"/>
    <w:rsid w:val="00AF2B0B"/>
    <w:rsid w:val="00AF2C0D"/>
    <w:rsid w:val="00AF74DC"/>
    <w:rsid w:val="00AF759D"/>
    <w:rsid w:val="00B12990"/>
    <w:rsid w:val="00B221BC"/>
    <w:rsid w:val="00B317BD"/>
    <w:rsid w:val="00B332E9"/>
    <w:rsid w:val="00B3792B"/>
    <w:rsid w:val="00B4565D"/>
    <w:rsid w:val="00B54600"/>
    <w:rsid w:val="00B5635F"/>
    <w:rsid w:val="00B775C1"/>
    <w:rsid w:val="00B778A0"/>
    <w:rsid w:val="00B91933"/>
    <w:rsid w:val="00B9354A"/>
    <w:rsid w:val="00BA40E8"/>
    <w:rsid w:val="00BA6065"/>
    <w:rsid w:val="00BA6291"/>
    <w:rsid w:val="00BA77F1"/>
    <w:rsid w:val="00BB5CE9"/>
    <w:rsid w:val="00BC059C"/>
    <w:rsid w:val="00BC1B91"/>
    <w:rsid w:val="00BC59B6"/>
    <w:rsid w:val="00BC6AB0"/>
    <w:rsid w:val="00BD1DC2"/>
    <w:rsid w:val="00BD6292"/>
    <w:rsid w:val="00BD62D9"/>
    <w:rsid w:val="00BE2285"/>
    <w:rsid w:val="00BF5B2F"/>
    <w:rsid w:val="00C03219"/>
    <w:rsid w:val="00C059BB"/>
    <w:rsid w:val="00C0724B"/>
    <w:rsid w:val="00C15419"/>
    <w:rsid w:val="00C216BB"/>
    <w:rsid w:val="00C36E49"/>
    <w:rsid w:val="00C44FBF"/>
    <w:rsid w:val="00C52852"/>
    <w:rsid w:val="00C55B77"/>
    <w:rsid w:val="00C63642"/>
    <w:rsid w:val="00C66030"/>
    <w:rsid w:val="00C722D9"/>
    <w:rsid w:val="00C84462"/>
    <w:rsid w:val="00C846D9"/>
    <w:rsid w:val="00C8789B"/>
    <w:rsid w:val="00C87935"/>
    <w:rsid w:val="00C9253C"/>
    <w:rsid w:val="00C95BEE"/>
    <w:rsid w:val="00CA1D50"/>
    <w:rsid w:val="00CA66E2"/>
    <w:rsid w:val="00CB5ACE"/>
    <w:rsid w:val="00CD051F"/>
    <w:rsid w:val="00CD2F4F"/>
    <w:rsid w:val="00CE2BFB"/>
    <w:rsid w:val="00CF0E79"/>
    <w:rsid w:val="00CF375E"/>
    <w:rsid w:val="00CF6B25"/>
    <w:rsid w:val="00CF738C"/>
    <w:rsid w:val="00D0117A"/>
    <w:rsid w:val="00D05F28"/>
    <w:rsid w:val="00D07C99"/>
    <w:rsid w:val="00D1511F"/>
    <w:rsid w:val="00D1655C"/>
    <w:rsid w:val="00D1743A"/>
    <w:rsid w:val="00D17B19"/>
    <w:rsid w:val="00D21A6E"/>
    <w:rsid w:val="00D2422E"/>
    <w:rsid w:val="00D347F8"/>
    <w:rsid w:val="00D37DA6"/>
    <w:rsid w:val="00D40410"/>
    <w:rsid w:val="00D42328"/>
    <w:rsid w:val="00D42CD5"/>
    <w:rsid w:val="00D43798"/>
    <w:rsid w:val="00D547A8"/>
    <w:rsid w:val="00D576EB"/>
    <w:rsid w:val="00D7434B"/>
    <w:rsid w:val="00D81532"/>
    <w:rsid w:val="00D83CBB"/>
    <w:rsid w:val="00D96804"/>
    <w:rsid w:val="00D97DA2"/>
    <w:rsid w:val="00DA1114"/>
    <w:rsid w:val="00DA48B5"/>
    <w:rsid w:val="00DA752B"/>
    <w:rsid w:val="00DC43B8"/>
    <w:rsid w:val="00DD5C1A"/>
    <w:rsid w:val="00DF218B"/>
    <w:rsid w:val="00E0273B"/>
    <w:rsid w:val="00E10B18"/>
    <w:rsid w:val="00E14EED"/>
    <w:rsid w:val="00E15A52"/>
    <w:rsid w:val="00E160AB"/>
    <w:rsid w:val="00E22BF2"/>
    <w:rsid w:val="00E25C32"/>
    <w:rsid w:val="00E2696F"/>
    <w:rsid w:val="00E325E4"/>
    <w:rsid w:val="00E32BDF"/>
    <w:rsid w:val="00E432FA"/>
    <w:rsid w:val="00E44183"/>
    <w:rsid w:val="00E45A21"/>
    <w:rsid w:val="00E57744"/>
    <w:rsid w:val="00E63250"/>
    <w:rsid w:val="00E653EB"/>
    <w:rsid w:val="00E66A59"/>
    <w:rsid w:val="00E76C05"/>
    <w:rsid w:val="00E77CE3"/>
    <w:rsid w:val="00E84CFB"/>
    <w:rsid w:val="00E85FB1"/>
    <w:rsid w:val="00E86F62"/>
    <w:rsid w:val="00E922F0"/>
    <w:rsid w:val="00EA2219"/>
    <w:rsid w:val="00EA492C"/>
    <w:rsid w:val="00EB1F9A"/>
    <w:rsid w:val="00EB5B49"/>
    <w:rsid w:val="00EC304D"/>
    <w:rsid w:val="00EE1146"/>
    <w:rsid w:val="00EE3B1A"/>
    <w:rsid w:val="00EF456A"/>
    <w:rsid w:val="00F03FDA"/>
    <w:rsid w:val="00F0499E"/>
    <w:rsid w:val="00F05A3F"/>
    <w:rsid w:val="00F07D76"/>
    <w:rsid w:val="00F13D8C"/>
    <w:rsid w:val="00F14A3A"/>
    <w:rsid w:val="00F16E39"/>
    <w:rsid w:val="00F205D1"/>
    <w:rsid w:val="00F21981"/>
    <w:rsid w:val="00F31069"/>
    <w:rsid w:val="00F376E3"/>
    <w:rsid w:val="00F40A7D"/>
    <w:rsid w:val="00F60115"/>
    <w:rsid w:val="00F6316A"/>
    <w:rsid w:val="00F66605"/>
    <w:rsid w:val="00F7162B"/>
    <w:rsid w:val="00F72CDB"/>
    <w:rsid w:val="00F84DF8"/>
    <w:rsid w:val="00FA00A6"/>
    <w:rsid w:val="00FA077D"/>
    <w:rsid w:val="00FC31D8"/>
    <w:rsid w:val="00FD0DAE"/>
    <w:rsid w:val="00FE1919"/>
    <w:rsid w:val="00FE446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E38742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heme="minorEastAsia" w:hAnsi="Times" w:cs="Times New Roman"/>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sz w:val="20"/>
      <w:szCs w:val="20"/>
    </w:rPr>
  </w:style>
  <w:style w:type="paragraph" w:styleId="Heading4">
    <w:name w:val="heading 4"/>
    <w:basedOn w:val="Normal"/>
    <w:link w:val="Heading4Char"/>
    <w:uiPriority w:val="9"/>
    <w:qFormat/>
    <w:rsid w:val="00D96804"/>
    <w:pPr>
      <w:spacing w:before="100" w:beforeAutospacing="1" w:after="100" w:afterAutospacing="1"/>
      <w:outlineLvl w:val="3"/>
    </w:pPr>
    <w:rPr>
      <w:rFonts w:ascii="Times" w:eastAsiaTheme="minorEastAsia" w:hAnsi="Times"/>
      <w:b/>
      <w:bCs/>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3483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34835"/>
    <w:rPr>
      <w:rFonts w:ascii="Lucida Grande" w:eastAsia="Times New Roman" w:hAnsi="Lucida Grande" w:cs="Lucida Grande"/>
      <w:sz w:val="18"/>
      <w:szCs w:val="18"/>
    </w:rPr>
  </w:style>
  <w:style w:type="paragraph" w:styleId="ListParagraph">
    <w:name w:val="List Paragraph"/>
    <w:basedOn w:val="Normal"/>
    <w:uiPriority w:val="34"/>
    <w:qFormat/>
    <w:rsid w:val="00D97DA2"/>
    <w:pPr>
      <w:ind w:left="720"/>
      <w:contextualSpacing/>
    </w:pPr>
  </w:style>
  <w:style w:type="character" w:styleId="Strong">
    <w:name w:val="Strong"/>
    <w:basedOn w:val="DefaultParagraphFont"/>
    <w:uiPriority w:val="22"/>
    <w:qFormat/>
    <w:rsid w:val="00D0117A"/>
    <w:rPr>
      <w:b/>
      <w:bCs/>
    </w:rPr>
  </w:style>
  <w:style w:type="table" w:styleId="TableGrid">
    <w:name w:val="Table Grid"/>
    <w:basedOn w:val="TableNormal"/>
    <w:uiPriority w:val="59"/>
    <w:rsid w:val="004E4D5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7055EF"/>
    <w:rPr>
      <w:color w:val="0000FF" w:themeColor="hyperlink"/>
      <w:u w:val="single"/>
    </w:rPr>
  </w:style>
  <w:style w:type="paragraph" w:styleId="Header">
    <w:name w:val="header"/>
    <w:basedOn w:val="Normal"/>
    <w:link w:val="HeaderChar"/>
    <w:uiPriority w:val="99"/>
    <w:unhideWhenUsed/>
    <w:rsid w:val="009566A0"/>
    <w:pPr>
      <w:tabs>
        <w:tab w:val="center" w:pos="4320"/>
        <w:tab w:val="right" w:pos="8640"/>
      </w:tabs>
    </w:pPr>
  </w:style>
  <w:style w:type="character" w:customStyle="1" w:styleId="HeaderChar">
    <w:name w:val="Header Char"/>
    <w:basedOn w:val="DefaultParagraphFont"/>
    <w:link w:val="Header"/>
    <w:uiPriority w:val="99"/>
    <w:rsid w:val="009566A0"/>
    <w:rPr>
      <w:rFonts w:ascii="Times New Roman" w:eastAsia="Times New Roman" w:hAnsi="Times New Roman"/>
      <w:sz w:val="20"/>
      <w:szCs w:val="20"/>
    </w:rPr>
  </w:style>
  <w:style w:type="paragraph" w:styleId="Footer">
    <w:name w:val="footer"/>
    <w:basedOn w:val="Normal"/>
    <w:link w:val="FooterChar"/>
    <w:uiPriority w:val="99"/>
    <w:unhideWhenUsed/>
    <w:rsid w:val="009566A0"/>
    <w:pPr>
      <w:tabs>
        <w:tab w:val="center" w:pos="4320"/>
        <w:tab w:val="right" w:pos="8640"/>
      </w:tabs>
    </w:pPr>
  </w:style>
  <w:style w:type="character" w:customStyle="1" w:styleId="FooterChar">
    <w:name w:val="Footer Char"/>
    <w:basedOn w:val="DefaultParagraphFont"/>
    <w:link w:val="Footer"/>
    <w:uiPriority w:val="99"/>
    <w:rsid w:val="009566A0"/>
    <w:rPr>
      <w:rFonts w:ascii="Times New Roman" w:eastAsia="Times New Roman" w:hAnsi="Times New Roman"/>
      <w:sz w:val="20"/>
      <w:szCs w:val="20"/>
    </w:rPr>
  </w:style>
  <w:style w:type="character" w:styleId="PageNumber">
    <w:name w:val="page number"/>
    <w:basedOn w:val="DefaultParagraphFont"/>
    <w:uiPriority w:val="99"/>
    <w:semiHidden/>
    <w:unhideWhenUsed/>
    <w:rsid w:val="009566A0"/>
  </w:style>
  <w:style w:type="character" w:styleId="CommentReference">
    <w:name w:val="annotation reference"/>
    <w:basedOn w:val="DefaultParagraphFont"/>
    <w:uiPriority w:val="99"/>
    <w:semiHidden/>
    <w:unhideWhenUsed/>
    <w:rsid w:val="00996CB1"/>
    <w:rPr>
      <w:sz w:val="18"/>
      <w:szCs w:val="18"/>
    </w:rPr>
  </w:style>
  <w:style w:type="paragraph" w:styleId="CommentText">
    <w:name w:val="annotation text"/>
    <w:basedOn w:val="Normal"/>
    <w:link w:val="CommentTextChar"/>
    <w:uiPriority w:val="99"/>
    <w:semiHidden/>
    <w:unhideWhenUsed/>
    <w:rsid w:val="00996CB1"/>
    <w:rPr>
      <w:sz w:val="24"/>
      <w:szCs w:val="24"/>
    </w:rPr>
  </w:style>
  <w:style w:type="character" w:customStyle="1" w:styleId="CommentTextChar">
    <w:name w:val="Comment Text Char"/>
    <w:basedOn w:val="DefaultParagraphFont"/>
    <w:link w:val="CommentText"/>
    <w:uiPriority w:val="99"/>
    <w:semiHidden/>
    <w:rsid w:val="00996CB1"/>
    <w:rPr>
      <w:rFonts w:ascii="Times New Roman" w:eastAsia="Times New Roman" w:hAnsi="Times New Roman"/>
    </w:rPr>
  </w:style>
  <w:style w:type="paragraph" w:styleId="CommentSubject">
    <w:name w:val="annotation subject"/>
    <w:basedOn w:val="CommentText"/>
    <w:next w:val="CommentText"/>
    <w:link w:val="CommentSubjectChar"/>
    <w:uiPriority w:val="99"/>
    <w:semiHidden/>
    <w:unhideWhenUsed/>
    <w:rsid w:val="00996CB1"/>
    <w:rPr>
      <w:b/>
      <w:bCs/>
      <w:sz w:val="20"/>
      <w:szCs w:val="20"/>
    </w:rPr>
  </w:style>
  <w:style w:type="character" w:customStyle="1" w:styleId="CommentSubjectChar">
    <w:name w:val="Comment Subject Char"/>
    <w:basedOn w:val="CommentTextChar"/>
    <w:link w:val="CommentSubject"/>
    <w:uiPriority w:val="99"/>
    <w:semiHidden/>
    <w:rsid w:val="00996CB1"/>
    <w:rPr>
      <w:rFonts w:ascii="Times New Roman" w:eastAsia="Times New Roman" w:hAnsi="Times New Roman"/>
      <w:b/>
      <w:bCs/>
      <w:sz w:val="20"/>
      <w:szCs w:val="20"/>
    </w:rPr>
  </w:style>
  <w:style w:type="character" w:customStyle="1" w:styleId="Heading4Char">
    <w:name w:val="Heading 4 Char"/>
    <w:basedOn w:val="DefaultParagraphFont"/>
    <w:link w:val="Heading4"/>
    <w:uiPriority w:val="9"/>
    <w:rsid w:val="00D96804"/>
    <w:rPr>
      <w:b/>
      <w:bCs/>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heme="minorEastAsia" w:hAnsi="Times" w:cs="Times New Roman"/>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sz w:val="20"/>
      <w:szCs w:val="20"/>
    </w:rPr>
  </w:style>
  <w:style w:type="paragraph" w:styleId="Heading4">
    <w:name w:val="heading 4"/>
    <w:basedOn w:val="Normal"/>
    <w:link w:val="Heading4Char"/>
    <w:uiPriority w:val="9"/>
    <w:qFormat/>
    <w:rsid w:val="00D96804"/>
    <w:pPr>
      <w:spacing w:before="100" w:beforeAutospacing="1" w:after="100" w:afterAutospacing="1"/>
      <w:outlineLvl w:val="3"/>
    </w:pPr>
    <w:rPr>
      <w:rFonts w:ascii="Times" w:eastAsiaTheme="minorEastAsia" w:hAnsi="Times"/>
      <w:b/>
      <w:bCs/>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3483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34835"/>
    <w:rPr>
      <w:rFonts w:ascii="Lucida Grande" w:eastAsia="Times New Roman" w:hAnsi="Lucida Grande" w:cs="Lucida Grande"/>
      <w:sz w:val="18"/>
      <w:szCs w:val="18"/>
    </w:rPr>
  </w:style>
  <w:style w:type="paragraph" w:styleId="ListParagraph">
    <w:name w:val="List Paragraph"/>
    <w:basedOn w:val="Normal"/>
    <w:uiPriority w:val="34"/>
    <w:qFormat/>
    <w:rsid w:val="00D97DA2"/>
    <w:pPr>
      <w:ind w:left="720"/>
      <w:contextualSpacing/>
    </w:pPr>
  </w:style>
  <w:style w:type="character" w:styleId="Strong">
    <w:name w:val="Strong"/>
    <w:basedOn w:val="DefaultParagraphFont"/>
    <w:uiPriority w:val="22"/>
    <w:qFormat/>
    <w:rsid w:val="00D0117A"/>
    <w:rPr>
      <w:b/>
      <w:bCs/>
    </w:rPr>
  </w:style>
  <w:style w:type="table" w:styleId="TableGrid">
    <w:name w:val="Table Grid"/>
    <w:basedOn w:val="TableNormal"/>
    <w:uiPriority w:val="59"/>
    <w:rsid w:val="004E4D5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7055EF"/>
    <w:rPr>
      <w:color w:val="0000FF" w:themeColor="hyperlink"/>
      <w:u w:val="single"/>
    </w:rPr>
  </w:style>
  <w:style w:type="paragraph" w:styleId="Header">
    <w:name w:val="header"/>
    <w:basedOn w:val="Normal"/>
    <w:link w:val="HeaderChar"/>
    <w:uiPriority w:val="99"/>
    <w:unhideWhenUsed/>
    <w:rsid w:val="009566A0"/>
    <w:pPr>
      <w:tabs>
        <w:tab w:val="center" w:pos="4320"/>
        <w:tab w:val="right" w:pos="8640"/>
      </w:tabs>
    </w:pPr>
  </w:style>
  <w:style w:type="character" w:customStyle="1" w:styleId="HeaderChar">
    <w:name w:val="Header Char"/>
    <w:basedOn w:val="DefaultParagraphFont"/>
    <w:link w:val="Header"/>
    <w:uiPriority w:val="99"/>
    <w:rsid w:val="009566A0"/>
    <w:rPr>
      <w:rFonts w:ascii="Times New Roman" w:eastAsia="Times New Roman" w:hAnsi="Times New Roman"/>
      <w:sz w:val="20"/>
      <w:szCs w:val="20"/>
    </w:rPr>
  </w:style>
  <w:style w:type="paragraph" w:styleId="Footer">
    <w:name w:val="footer"/>
    <w:basedOn w:val="Normal"/>
    <w:link w:val="FooterChar"/>
    <w:uiPriority w:val="99"/>
    <w:unhideWhenUsed/>
    <w:rsid w:val="009566A0"/>
    <w:pPr>
      <w:tabs>
        <w:tab w:val="center" w:pos="4320"/>
        <w:tab w:val="right" w:pos="8640"/>
      </w:tabs>
    </w:pPr>
  </w:style>
  <w:style w:type="character" w:customStyle="1" w:styleId="FooterChar">
    <w:name w:val="Footer Char"/>
    <w:basedOn w:val="DefaultParagraphFont"/>
    <w:link w:val="Footer"/>
    <w:uiPriority w:val="99"/>
    <w:rsid w:val="009566A0"/>
    <w:rPr>
      <w:rFonts w:ascii="Times New Roman" w:eastAsia="Times New Roman" w:hAnsi="Times New Roman"/>
      <w:sz w:val="20"/>
      <w:szCs w:val="20"/>
    </w:rPr>
  </w:style>
  <w:style w:type="character" w:styleId="PageNumber">
    <w:name w:val="page number"/>
    <w:basedOn w:val="DefaultParagraphFont"/>
    <w:uiPriority w:val="99"/>
    <w:semiHidden/>
    <w:unhideWhenUsed/>
    <w:rsid w:val="009566A0"/>
  </w:style>
  <w:style w:type="character" w:styleId="CommentReference">
    <w:name w:val="annotation reference"/>
    <w:basedOn w:val="DefaultParagraphFont"/>
    <w:uiPriority w:val="99"/>
    <w:semiHidden/>
    <w:unhideWhenUsed/>
    <w:rsid w:val="00996CB1"/>
    <w:rPr>
      <w:sz w:val="18"/>
      <w:szCs w:val="18"/>
    </w:rPr>
  </w:style>
  <w:style w:type="paragraph" w:styleId="CommentText">
    <w:name w:val="annotation text"/>
    <w:basedOn w:val="Normal"/>
    <w:link w:val="CommentTextChar"/>
    <w:uiPriority w:val="99"/>
    <w:semiHidden/>
    <w:unhideWhenUsed/>
    <w:rsid w:val="00996CB1"/>
    <w:rPr>
      <w:sz w:val="24"/>
      <w:szCs w:val="24"/>
    </w:rPr>
  </w:style>
  <w:style w:type="character" w:customStyle="1" w:styleId="CommentTextChar">
    <w:name w:val="Comment Text Char"/>
    <w:basedOn w:val="DefaultParagraphFont"/>
    <w:link w:val="CommentText"/>
    <w:uiPriority w:val="99"/>
    <w:semiHidden/>
    <w:rsid w:val="00996CB1"/>
    <w:rPr>
      <w:rFonts w:ascii="Times New Roman" w:eastAsia="Times New Roman" w:hAnsi="Times New Roman"/>
    </w:rPr>
  </w:style>
  <w:style w:type="paragraph" w:styleId="CommentSubject">
    <w:name w:val="annotation subject"/>
    <w:basedOn w:val="CommentText"/>
    <w:next w:val="CommentText"/>
    <w:link w:val="CommentSubjectChar"/>
    <w:uiPriority w:val="99"/>
    <w:semiHidden/>
    <w:unhideWhenUsed/>
    <w:rsid w:val="00996CB1"/>
    <w:rPr>
      <w:b/>
      <w:bCs/>
      <w:sz w:val="20"/>
      <w:szCs w:val="20"/>
    </w:rPr>
  </w:style>
  <w:style w:type="character" w:customStyle="1" w:styleId="CommentSubjectChar">
    <w:name w:val="Comment Subject Char"/>
    <w:basedOn w:val="CommentTextChar"/>
    <w:link w:val="CommentSubject"/>
    <w:uiPriority w:val="99"/>
    <w:semiHidden/>
    <w:rsid w:val="00996CB1"/>
    <w:rPr>
      <w:rFonts w:ascii="Times New Roman" w:eastAsia="Times New Roman" w:hAnsi="Times New Roman"/>
      <w:b/>
      <w:bCs/>
      <w:sz w:val="20"/>
      <w:szCs w:val="20"/>
    </w:rPr>
  </w:style>
  <w:style w:type="character" w:customStyle="1" w:styleId="Heading4Char">
    <w:name w:val="Heading 4 Char"/>
    <w:basedOn w:val="DefaultParagraphFont"/>
    <w:link w:val="Heading4"/>
    <w:uiPriority w:val="9"/>
    <w:rsid w:val="00D96804"/>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1588068">
      <w:bodyDiv w:val="1"/>
      <w:marLeft w:val="0"/>
      <w:marRight w:val="0"/>
      <w:marTop w:val="0"/>
      <w:marBottom w:val="0"/>
      <w:divBdr>
        <w:top w:val="none" w:sz="0" w:space="0" w:color="auto"/>
        <w:left w:val="none" w:sz="0" w:space="0" w:color="auto"/>
        <w:bottom w:val="none" w:sz="0" w:space="0" w:color="auto"/>
        <w:right w:val="none" w:sz="0" w:space="0" w:color="auto"/>
      </w:divBdr>
    </w:div>
    <w:div w:id="645013074">
      <w:bodyDiv w:val="1"/>
      <w:marLeft w:val="0"/>
      <w:marRight w:val="0"/>
      <w:marTop w:val="0"/>
      <w:marBottom w:val="0"/>
      <w:divBdr>
        <w:top w:val="none" w:sz="0" w:space="0" w:color="auto"/>
        <w:left w:val="none" w:sz="0" w:space="0" w:color="auto"/>
        <w:bottom w:val="none" w:sz="0" w:space="0" w:color="auto"/>
        <w:right w:val="none" w:sz="0" w:space="0" w:color="auto"/>
      </w:divBdr>
    </w:div>
    <w:div w:id="777914848">
      <w:bodyDiv w:val="1"/>
      <w:marLeft w:val="0"/>
      <w:marRight w:val="0"/>
      <w:marTop w:val="0"/>
      <w:marBottom w:val="0"/>
      <w:divBdr>
        <w:top w:val="none" w:sz="0" w:space="0" w:color="auto"/>
        <w:left w:val="none" w:sz="0" w:space="0" w:color="auto"/>
        <w:bottom w:val="none" w:sz="0" w:space="0" w:color="auto"/>
        <w:right w:val="none" w:sz="0" w:space="0" w:color="auto"/>
      </w:divBdr>
    </w:div>
    <w:div w:id="962809215">
      <w:bodyDiv w:val="1"/>
      <w:marLeft w:val="0"/>
      <w:marRight w:val="0"/>
      <w:marTop w:val="0"/>
      <w:marBottom w:val="0"/>
      <w:divBdr>
        <w:top w:val="none" w:sz="0" w:space="0" w:color="auto"/>
        <w:left w:val="none" w:sz="0" w:space="0" w:color="auto"/>
        <w:bottom w:val="none" w:sz="0" w:space="0" w:color="auto"/>
        <w:right w:val="none" w:sz="0" w:space="0" w:color="auto"/>
      </w:divBdr>
    </w:div>
    <w:div w:id="1011682774">
      <w:bodyDiv w:val="1"/>
      <w:marLeft w:val="0"/>
      <w:marRight w:val="0"/>
      <w:marTop w:val="0"/>
      <w:marBottom w:val="0"/>
      <w:divBdr>
        <w:top w:val="none" w:sz="0" w:space="0" w:color="auto"/>
        <w:left w:val="none" w:sz="0" w:space="0" w:color="auto"/>
        <w:bottom w:val="none" w:sz="0" w:space="0" w:color="auto"/>
        <w:right w:val="none" w:sz="0" w:space="0" w:color="auto"/>
      </w:divBdr>
    </w:div>
    <w:div w:id="1203321890">
      <w:bodyDiv w:val="1"/>
      <w:marLeft w:val="0"/>
      <w:marRight w:val="0"/>
      <w:marTop w:val="0"/>
      <w:marBottom w:val="0"/>
      <w:divBdr>
        <w:top w:val="none" w:sz="0" w:space="0" w:color="auto"/>
        <w:left w:val="none" w:sz="0" w:space="0" w:color="auto"/>
        <w:bottom w:val="none" w:sz="0" w:space="0" w:color="auto"/>
        <w:right w:val="none" w:sz="0" w:space="0" w:color="auto"/>
      </w:divBdr>
    </w:div>
    <w:div w:id="153592636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50" Type="http://schemas.openxmlformats.org/officeDocument/2006/relationships/image" Target="media/image42.png"/><Relationship Id="rId51" Type="http://schemas.openxmlformats.org/officeDocument/2006/relationships/image" Target="media/image43.png"/><Relationship Id="rId52" Type="http://schemas.openxmlformats.org/officeDocument/2006/relationships/image" Target="media/image44.png"/><Relationship Id="rId53" Type="http://schemas.openxmlformats.org/officeDocument/2006/relationships/image" Target="media/image45.png"/><Relationship Id="rId54" Type="http://schemas.openxmlformats.org/officeDocument/2006/relationships/image" Target="media/image46.png"/><Relationship Id="rId55" Type="http://schemas.openxmlformats.org/officeDocument/2006/relationships/header" Target="header1.xml"/><Relationship Id="rId56" Type="http://schemas.openxmlformats.org/officeDocument/2006/relationships/footer" Target="footer1.xml"/><Relationship Id="rId57" Type="http://schemas.openxmlformats.org/officeDocument/2006/relationships/fontTable" Target="fontTable.xml"/><Relationship Id="rId58" Type="http://schemas.openxmlformats.org/officeDocument/2006/relationships/theme" Target="theme/theme1.xml"/><Relationship Id="rId40" Type="http://schemas.openxmlformats.org/officeDocument/2006/relationships/image" Target="media/image32.png"/><Relationship Id="rId41" Type="http://schemas.openxmlformats.org/officeDocument/2006/relationships/image" Target="media/image33.png"/><Relationship Id="rId42" Type="http://schemas.openxmlformats.org/officeDocument/2006/relationships/image" Target="media/image34.png"/><Relationship Id="rId43" Type="http://schemas.openxmlformats.org/officeDocument/2006/relationships/image" Target="media/image35.png"/><Relationship Id="rId44" Type="http://schemas.openxmlformats.org/officeDocument/2006/relationships/image" Target="media/image36.png"/><Relationship Id="rId45" Type="http://schemas.openxmlformats.org/officeDocument/2006/relationships/image" Target="media/image37.png"/><Relationship Id="rId46" Type="http://schemas.openxmlformats.org/officeDocument/2006/relationships/image" Target="media/image38.png"/><Relationship Id="rId47" Type="http://schemas.openxmlformats.org/officeDocument/2006/relationships/image" Target="media/image39.png"/><Relationship Id="rId48" Type="http://schemas.openxmlformats.org/officeDocument/2006/relationships/image" Target="media/image40.png"/><Relationship Id="rId49" Type="http://schemas.openxmlformats.org/officeDocument/2006/relationships/image" Target="media/image41.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30" Type="http://schemas.openxmlformats.org/officeDocument/2006/relationships/image" Target="media/image22.png"/><Relationship Id="rId31" Type="http://schemas.openxmlformats.org/officeDocument/2006/relationships/image" Target="media/image23.png"/><Relationship Id="rId32" Type="http://schemas.openxmlformats.org/officeDocument/2006/relationships/image" Target="media/image24.png"/><Relationship Id="rId33" Type="http://schemas.openxmlformats.org/officeDocument/2006/relationships/image" Target="media/image25.png"/><Relationship Id="rId34" Type="http://schemas.openxmlformats.org/officeDocument/2006/relationships/image" Target="media/image26.png"/><Relationship Id="rId35" Type="http://schemas.openxmlformats.org/officeDocument/2006/relationships/image" Target="media/image27.png"/><Relationship Id="rId36" Type="http://schemas.openxmlformats.org/officeDocument/2006/relationships/image" Target="media/image28.png"/><Relationship Id="rId37" Type="http://schemas.openxmlformats.org/officeDocument/2006/relationships/image" Target="media/image29.png"/><Relationship Id="rId38" Type="http://schemas.openxmlformats.org/officeDocument/2006/relationships/image" Target="media/image30.png"/><Relationship Id="rId39" Type="http://schemas.openxmlformats.org/officeDocument/2006/relationships/image" Target="media/image31.png"/><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image" Target="media/image17.png"/><Relationship Id="rId26" Type="http://schemas.openxmlformats.org/officeDocument/2006/relationships/image" Target="media/image18.png"/><Relationship Id="rId27" Type="http://schemas.openxmlformats.org/officeDocument/2006/relationships/image" Target="media/image19.png"/><Relationship Id="rId28" Type="http://schemas.openxmlformats.org/officeDocument/2006/relationships/image" Target="media/image20.png"/><Relationship Id="rId29" Type="http://schemas.openxmlformats.org/officeDocument/2006/relationships/image" Target="media/image21.png"/><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hyperlink" Target="http://material.media.mit.edu/?p=874"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50.png"/><Relationship Id="rId4" Type="http://schemas.openxmlformats.org/officeDocument/2006/relationships/image" Target="media/image51.png"/><Relationship Id="rId1" Type="http://schemas.openxmlformats.org/officeDocument/2006/relationships/image" Target="media/image48.png"/><Relationship Id="rId2" Type="http://schemas.openxmlformats.org/officeDocument/2006/relationships/image" Target="media/image49.png"/></Relationships>
</file>

<file path=word/_rels/header1.xml.rels><?xml version="1.0" encoding="UTF-8" standalone="yes"?>
<Relationships xmlns="http://schemas.openxmlformats.org/package/2006/relationships"><Relationship Id="rId1" Type="http://schemas.openxmlformats.org/officeDocument/2006/relationships/image" Target="media/image4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731</TotalTime>
  <Pages>25</Pages>
  <Words>3281</Words>
  <Characters>18707</Characters>
  <Application>Microsoft Macintosh Word</Application>
  <DocSecurity>0</DocSecurity>
  <Lines>155</Lines>
  <Paragraphs>43</Paragraphs>
  <ScaleCrop>false</ScaleCrop>
  <Company>SparkFun Electronics</Company>
  <LinksUpToDate>false</LinksUpToDate>
  <CharactersWithSpaces>21945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Linz Craig</dc:creator>
  <cp:keywords/>
  <dc:description/>
  <cp:lastModifiedBy>Linz Craig</cp:lastModifiedBy>
  <cp:revision>39</cp:revision>
  <cp:lastPrinted>2012-10-17T18:41:00Z</cp:lastPrinted>
  <dcterms:created xsi:type="dcterms:W3CDTF">2012-09-18T13:44:00Z</dcterms:created>
  <dcterms:modified xsi:type="dcterms:W3CDTF">2012-10-17T18:42:00Z</dcterms:modified>
</cp:coreProperties>
</file>